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id w:val="-668951434"/>
        <w:docPartObj>
          <w:docPartGallery w:val="Cover Pages"/>
          <w:docPartUnique/>
        </w:docPartObj>
      </w:sdtPr>
      <w:sdtEndPr/>
      <w:sdtContent>
        <w:p w14:paraId="0693E0F2" w14:textId="4CD00782" w:rsidR="004D7D27" w:rsidRDefault="00F40EE2" w:rsidP="006C3833">
          <w:pPr>
            <w:rPr>
              <w:rFonts w:ascii="Tahoma" w:hAnsi="Tahoma" w:cs="Tahoma"/>
              <w:b/>
              <w:color w:val="4472C4"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noProof/>
            </w:rPr>
            <mc:AlternateContent>
              <mc:Choice Requires="wpg">
                <w:drawing>
                  <wp:anchor distT="0" distB="0" distL="114300" distR="114300" simplePos="0" relativeHeight="251659264" behindDoc="0" locked="0" layoutInCell="1" allowOverlap="1" wp14:anchorId="56B1F5F3" wp14:editId="495F2F29">
                    <wp:simplePos x="0" y="0"/>
                    <wp:positionH relativeFrom="page">
                      <wp:posOffset>589741</wp:posOffset>
                    </wp:positionH>
                    <wp:positionV relativeFrom="page">
                      <wp:posOffset>533911</wp:posOffset>
                    </wp:positionV>
                    <wp:extent cx="228600" cy="9144000"/>
                    <wp:effectExtent l="0" t="0" r="9525" b="0"/>
                    <wp:wrapNone/>
                    <wp:docPr id="114" name="Grupo 114"/>
                    <wp:cNvGraphicFramePr/>
                    <a:graphic xmlns:a="http://schemas.openxmlformats.org/drawingml/2006/main">
                      <a:graphicData uri="http://schemas.microsoft.com/office/word/2010/wordprocessingGroup">
                        <wpg:wgp>
                          <wpg:cNvGrpSpPr/>
                          <wpg:grpSpPr>
                            <a:xfrm>
                              <a:off x="0" y="0"/>
                              <a:ext cx="228600" cy="9144000"/>
                              <a:chOff x="0" y="0"/>
                              <a:chExt cx="228600" cy="9144000"/>
                            </a:xfrm>
                            <a:solidFill>
                              <a:schemeClr val="accent4">
                                <a:lumMod val="60000"/>
                                <a:lumOff val="40000"/>
                              </a:schemeClr>
                            </a:solidFill>
                          </wpg:grpSpPr>
                          <wps:wsp>
                            <wps:cNvPr id="115" name="Rectángulo 115"/>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ángulo 116"/>
                            <wps:cNvSpPr>
                              <a:spLocks noChangeAspect="1"/>
                            </wps:cNvSpPr>
                            <wps:spPr>
                              <a:xfrm>
                                <a:off x="0" y="8915400"/>
                                <a:ext cx="228600" cy="2286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F85A2DC" id="Grupo 114" o:spid="_x0000_s1026" style="position:absolute;margin-left:46.45pt;margin-top:42.05pt;width:18pt;height:10in;z-index:251659264;mso-width-percent:29;mso-height-percent:909;mso-position-horizontal-relative:page;mso-position-vertical-relative:page;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">
                    <v:rect id="Rectángulo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5n08EA&#10;AADcAAAADwAAAGRycy9kb3ducmV2LnhtbERPS2sCMRC+F/wPYQRvNWvBIqtRVChaPJT6uI/JuLu4&#10;mSxJ3F3/fVMo9DYf33MWq97WoiUfKscKJuMMBLF2puJCwfn08ToDESKywdoxKXhSgNVy8LLA3LiO&#10;v6k9xkKkEA45KihjbHIpgy7JYhi7hjhxN+ctxgR9IY3HLoXbWr5l2bu0WHFqKLGhbUn6fnxYBRd3&#10;23RWX/mzfX5Vj93Baz07KDUa9us5iEh9/Bf/ufcmzZ9M4feZdIF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Z9PBAAAA3AAAAA8AAAAAAAAAAAAAAAAAmAIAAGRycy9kb3du&#10;cmV2LnhtbFBLBQYAAAAABAAEAPUAAACGAwAAAAA=&#10;" filled="f" stroked="f" strokeweight="1pt"/>
                    <v:rect id="Rectángulo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ERMMA&#10;AADcAAAADwAAAGRycy9kb3ducmV2LnhtbERPS2sCMRC+C/6HMEJvNWstIqtRRBS99KCt4HHcjPtw&#10;M9luUnf11xuh4G0+vudM560pxZVql1tWMOhHIIgTq3NOFfx8r9/HIJxH1lhaJgU3cjCfdTtTjLVt&#10;eEfXvU9FCGEXo4LM+yqW0iUZGXR9WxEH7mxrgz7AOpW6xiaEm1J+RNFIGsw5NGRY0TKj5LL/MwrK&#10;7Wm1+mrWv8Xw83zfFMciqg53pd567WICwlPrX+J/91aH+YMRPJ8JF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ERMMAAADcAAAADwAAAAAAAAAAAAAAAACYAgAAZHJzL2Rv&#10;d25yZXYueG1sUEsFBgAAAAAEAAQA9QAAAIgDAAAAAA==&#10;" fillcolor="#4472c4 [3208]" stroked="f" strokeweight="1pt">
                      <v:path arrowok="t"/>
                      <o:lock v:ext="edit" aspectratio="t"/>
                    </v:rect>
                    <w10:wrap anchorx="page" anchory="page"/>
                  </v:group>
                </w:pict>
              </mc:Fallback>
            </mc:AlternateContent>
          </w:r>
          <w:r w:rsidR="008A73D6">
            <w:rPr>
              <w:noProof/>
            </w:rPr>
            <w:drawing>
              <wp:anchor distT="0" distB="0" distL="114300" distR="114300" simplePos="0" relativeHeight="251661312" behindDoc="0" locked="0" layoutInCell="1" allowOverlap="1" wp14:anchorId="441572F6" wp14:editId="074A5172">
                <wp:simplePos x="0" y="0"/>
                <wp:positionH relativeFrom="margin">
                  <wp:align>center</wp:align>
                </wp:positionH>
                <wp:positionV relativeFrom="paragraph">
                  <wp:posOffset>16</wp:posOffset>
                </wp:positionV>
                <wp:extent cx="3122930" cy="946150"/>
                <wp:effectExtent l="0" t="0" r="1270" b="635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2930" cy="946150"/>
                        </a:xfrm>
                        <a:prstGeom prst="rect">
                          <a:avLst/>
                        </a:prstGeom>
                        <a:noFill/>
                      </pic:spPr>
                    </pic:pic>
                  </a:graphicData>
                </a:graphic>
                <wp14:sizeRelH relativeFrom="margin">
                  <wp14:pctWidth>0</wp14:pctWidth>
                </wp14:sizeRelH>
                <wp14:sizeRelV relativeFrom="margin">
                  <wp14:pctHeight>0</wp14:pctHeight>
                </wp14:sizeRelV>
              </wp:anchor>
            </w:drawing>
          </w:r>
        </w:p>
        <w:p w14:paraId="2C80FB5A" w14:textId="77777777" w:rsidR="008A73D6" w:rsidRDefault="008A73D6">
          <w:pPr>
            <w:jc w:val="center"/>
            <w:rPr>
              <w:rFonts w:ascii="Tahoma" w:hAnsi="Tahoma" w:cs="Tahoma"/>
              <w:b/>
              <w:color w:val="4472C4" w:themeColor="accent5"/>
              <w:sz w:val="56"/>
              <w:szCs w:val="56"/>
              <w:lang w:val="pt-BR"/>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6B37782F" w14:textId="77777777" w:rsidR="008A73D6" w:rsidRDefault="008A73D6">
          <w:pPr>
            <w:jc w:val="center"/>
            <w:rPr>
              <w:rFonts w:ascii="Tahoma" w:hAnsi="Tahoma" w:cs="Tahoma"/>
              <w:b/>
              <w:color w:val="4472C4" w:themeColor="accent5"/>
              <w:sz w:val="56"/>
              <w:szCs w:val="56"/>
              <w:lang w:val="pt-BR"/>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7AF99844" w14:textId="77777777" w:rsidR="008A73D6" w:rsidRDefault="008A73D6">
          <w:pPr>
            <w:jc w:val="center"/>
            <w:rPr>
              <w:rFonts w:ascii="Tahoma" w:hAnsi="Tahoma" w:cs="Tahoma"/>
              <w:b/>
              <w:color w:val="4472C4" w:themeColor="accent5"/>
              <w:sz w:val="56"/>
              <w:szCs w:val="56"/>
              <w:lang w:val="pt-BR"/>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72294D59" w14:textId="77777777" w:rsidR="00434CE6" w:rsidRPr="0087254E" w:rsidRDefault="00635750">
          <w:pPr>
            <w:jc w:val="center"/>
            <w:rPr>
              <w:rFonts w:ascii="Tahoma" w:hAnsi="Tahoma" w:cs="Tahoma"/>
              <w:b/>
              <w:color w:val="4472C4" w:themeColor="accent5"/>
              <w:sz w:val="56"/>
              <w:szCs w:val="56"/>
              <w:lang w:val="pt-BR"/>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7254E">
            <w:rPr>
              <w:rFonts w:ascii="Tahoma" w:hAnsi="Tahoma" w:cs="Tahoma"/>
              <w:b/>
              <w:color w:val="4472C4" w:themeColor="accent5"/>
              <w:sz w:val="56"/>
              <w:szCs w:val="56"/>
              <w:lang w:val="pt-BR"/>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REGRAS DE ELEGIBILIDADE DAS DESPESAS</w:t>
          </w:r>
        </w:p>
        <w:p w14:paraId="35893A55" w14:textId="77777777" w:rsidR="00434CE6" w:rsidRPr="0087254E" w:rsidRDefault="00635750">
          <w:pPr>
            <w:jc w:val="center"/>
            <w:rPr>
              <w:rFonts w:ascii="Tahoma" w:hAnsi="Tahoma" w:cs="Tahoma"/>
              <w:b/>
              <w:outline/>
              <w:color w:val="4472C4" w:themeColor="accent5"/>
              <w:sz w:val="56"/>
              <w:szCs w:val="56"/>
              <w:lang w:val="pt-BR"/>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87254E">
            <w:rPr>
              <w:rFonts w:ascii="Tahoma" w:hAnsi="Tahoma" w:cs="Tahoma"/>
              <w:b/>
              <w:outline/>
              <w:color w:val="4472C4" w:themeColor="accent5"/>
              <w:sz w:val="56"/>
              <w:szCs w:val="56"/>
              <w:lang w:val="pt-BR"/>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INTERREG VI-D MAC </w:t>
          </w:r>
        </w:p>
        <w:p w14:paraId="6C8F910A" w14:textId="77777777" w:rsidR="00434CE6" w:rsidRDefault="00635750">
          <w:pPr>
            <w:jc w:val="center"/>
            <w:rPr>
              <w:rFonts w:ascii="Tahoma" w:hAnsi="Tahoma" w:cs="Tahoma"/>
              <w:b/>
              <w:outline/>
              <w:color w:val="4472C4" w:themeColor="accent5"/>
              <w:sz w:val="56"/>
              <w:szCs w:val="5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4D7D27">
            <w:rPr>
              <w:rFonts w:ascii="Tahoma" w:hAnsi="Tahoma" w:cs="Tahoma"/>
              <w:b/>
              <w:outline/>
              <w:color w:val="4472C4" w:themeColor="accent5"/>
              <w:sz w:val="56"/>
              <w:szCs w:val="5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2021-2027</w:t>
          </w:r>
        </w:p>
        <w:p w14:paraId="5ABC1562" w14:textId="6A5BD528" w:rsidR="00434CE6" w:rsidRDefault="00434CE6" w:rsidP="0087254E">
          <w:pPr>
            <w:tabs>
              <w:tab w:val="left" w:pos="5773"/>
            </w:tabs>
            <w:jc w:val="center"/>
            <w:rPr>
              <w:rFonts w:ascii="Tahoma" w:hAnsi="Tahoma" w:cs="Tahoma"/>
              <w:b/>
              <w:color w:val="1F4E79"/>
              <w:sz w:val="22"/>
              <w:szCs w:val="22"/>
            </w:rPr>
          </w:pPr>
        </w:p>
        <w:p w14:paraId="7C8D280A" w14:textId="19255400" w:rsidR="0021234A" w:rsidRDefault="0021234A" w:rsidP="0021234A">
          <w:pPr>
            <w:jc w:val="center"/>
            <w:rPr>
              <w:rFonts w:ascii="Tahoma" w:hAnsi="Tahoma" w:cs="Tahoma"/>
              <w:b/>
              <w:color w:val="1F4E79"/>
              <w:sz w:val="22"/>
              <w:szCs w:val="22"/>
            </w:rPr>
          </w:pPr>
        </w:p>
        <w:p w14:paraId="4E4606DC" w14:textId="5D7F04FD" w:rsidR="0021234A" w:rsidRDefault="0004741F" w:rsidP="0004741F">
          <w:pPr>
            <w:tabs>
              <w:tab w:val="left" w:pos="4983"/>
            </w:tabs>
            <w:jc w:val="left"/>
            <w:rPr>
              <w:rFonts w:ascii="Tahoma" w:hAnsi="Tahoma" w:cs="Tahoma"/>
              <w:b/>
              <w:color w:val="1F4E79"/>
              <w:sz w:val="22"/>
              <w:szCs w:val="22"/>
            </w:rPr>
          </w:pPr>
          <w:r>
            <w:rPr>
              <w:rFonts w:ascii="Tahoma" w:hAnsi="Tahoma" w:cs="Tahoma"/>
              <w:b/>
              <w:color w:val="1F4E79"/>
              <w:sz w:val="22"/>
              <w:szCs w:val="22"/>
            </w:rPr>
            <w:tab/>
          </w:r>
        </w:p>
        <w:p w14:paraId="6F82103E" w14:textId="6CEF3D71" w:rsidR="0021234A" w:rsidRDefault="008A73D6" w:rsidP="0021234A">
          <w:pPr>
            <w:jc w:val="center"/>
            <w:rPr>
              <w:rFonts w:ascii="Tahoma" w:hAnsi="Tahoma" w:cs="Tahoma"/>
              <w:b/>
              <w:color w:val="1F4E79"/>
              <w:sz w:val="22"/>
              <w:szCs w:val="22"/>
            </w:rPr>
          </w:pPr>
          <w:r w:rsidRPr="0087254E">
            <w:rPr>
              <w:rFonts w:ascii="Tahoma" w:hAnsi="Tahoma" w:cs="Tahoma"/>
              <w:b/>
              <w:noProof/>
              <w:color w:val="1F4E79"/>
              <w:sz w:val="22"/>
              <w:szCs w:val="22"/>
            </w:rPr>
            <w:drawing>
              <wp:anchor distT="0" distB="0" distL="114300" distR="114300" simplePos="0" relativeHeight="251662336" behindDoc="0" locked="0" layoutInCell="1" allowOverlap="1" wp14:anchorId="76E95026" wp14:editId="4326A7A1">
                <wp:simplePos x="0" y="0"/>
                <wp:positionH relativeFrom="margin">
                  <wp:align>center</wp:align>
                </wp:positionH>
                <wp:positionV relativeFrom="paragraph">
                  <wp:posOffset>148830</wp:posOffset>
                </wp:positionV>
                <wp:extent cx="2351314" cy="2351314"/>
                <wp:effectExtent l="0" t="0" r="0" b="0"/>
                <wp:wrapSquare wrapText="bothSides"/>
                <wp:docPr id="3" name="Imagen 3" descr="G:\PCT-MAC\PROGRAMA 2021-2027\Comunicación\Logo aros programa\logos 2021-2027\FONDO BLANCO Portugués\alto_BLAN_PT 2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CT-MAC\PROGRAMA 2021-2027\Comunicación\Logo aros programa\logos 2021-2027\FONDO BLANCO Portugués\alto_BLAN_PT 21-2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1314" cy="2351314"/>
                        </a:xfrm>
                        <a:prstGeom prst="rect">
                          <a:avLst/>
                        </a:prstGeom>
                        <a:noFill/>
                        <a:ln>
                          <a:noFill/>
                        </a:ln>
                      </pic:spPr>
                    </pic:pic>
                  </a:graphicData>
                </a:graphic>
              </wp:anchor>
            </w:drawing>
          </w:r>
        </w:p>
        <w:p w14:paraId="6BB6110F" w14:textId="77777777" w:rsidR="0021234A" w:rsidRDefault="0021234A" w:rsidP="0021234A">
          <w:pPr>
            <w:jc w:val="center"/>
            <w:rPr>
              <w:rFonts w:ascii="Tahoma" w:hAnsi="Tahoma" w:cs="Tahoma"/>
              <w:b/>
              <w:color w:val="1F4E79"/>
              <w:sz w:val="22"/>
              <w:szCs w:val="22"/>
            </w:rPr>
          </w:pPr>
        </w:p>
        <w:p w14:paraId="42B95413" w14:textId="77777777" w:rsidR="0021234A" w:rsidRDefault="0021234A" w:rsidP="0021234A">
          <w:pPr>
            <w:jc w:val="center"/>
            <w:rPr>
              <w:rFonts w:ascii="Tahoma" w:hAnsi="Tahoma" w:cs="Tahoma"/>
              <w:b/>
              <w:color w:val="1F4E79"/>
              <w:sz w:val="22"/>
              <w:szCs w:val="22"/>
            </w:rPr>
          </w:pPr>
        </w:p>
        <w:p w14:paraId="5ADB3ED5" w14:textId="77777777" w:rsidR="005B2319" w:rsidRDefault="005B2319">
          <w:pPr>
            <w:spacing w:before="0" w:after="160" w:line="259" w:lineRule="auto"/>
            <w:jc w:val="left"/>
          </w:pPr>
        </w:p>
        <w:p w14:paraId="56EBEE8B" w14:textId="35587B0E" w:rsidR="008A73D6" w:rsidRDefault="008A73D6">
          <w:pPr>
            <w:spacing w:before="0" w:after="160" w:line="259" w:lineRule="auto"/>
            <w:jc w:val="left"/>
          </w:pPr>
        </w:p>
        <w:p w14:paraId="79A7402C" w14:textId="77777777" w:rsidR="008A73D6" w:rsidRDefault="008A73D6">
          <w:pPr>
            <w:spacing w:before="0" w:after="160" w:line="259" w:lineRule="auto"/>
            <w:jc w:val="left"/>
          </w:pPr>
        </w:p>
        <w:p w14:paraId="2055DDF5" w14:textId="77777777" w:rsidR="008A73D6" w:rsidRDefault="008A73D6">
          <w:pPr>
            <w:spacing w:before="0" w:after="160" w:line="259" w:lineRule="auto"/>
            <w:jc w:val="left"/>
          </w:pPr>
        </w:p>
        <w:p w14:paraId="1930D127" w14:textId="77777777" w:rsidR="008A73D6" w:rsidRDefault="008A73D6">
          <w:pPr>
            <w:spacing w:before="0" w:after="160" w:line="259" w:lineRule="auto"/>
            <w:jc w:val="left"/>
          </w:pPr>
        </w:p>
        <w:p w14:paraId="00D49426" w14:textId="77777777" w:rsidR="008A73D6" w:rsidRDefault="008A73D6">
          <w:pPr>
            <w:spacing w:before="0" w:after="160" w:line="259" w:lineRule="auto"/>
            <w:jc w:val="left"/>
          </w:pPr>
        </w:p>
        <w:p w14:paraId="76441426" w14:textId="77777777" w:rsidR="008A73D6" w:rsidRDefault="008A73D6">
          <w:pPr>
            <w:spacing w:before="0" w:after="160" w:line="259" w:lineRule="auto"/>
            <w:jc w:val="left"/>
          </w:pPr>
        </w:p>
        <w:p w14:paraId="3EFA84C7" w14:textId="77777777" w:rsidR="008A73D6" w:rsidRDefault="008A73D6">
          <w:pPr>
            <w:spacing w:before="0" w:after="160" w:line="259" w:lineRule="auto"/>
            <w:jc w:val="left"/>
          </w:pPr>
        </w:p>
        <w:p w14:paraId="2BC49CE9" w14:textId="77777777" w:rsidR="008A73D6" w:rsidRDefault="008A73D6">
          <w:pPr>
            <w:spacing w:before="0" w:after="160" w:line="259" w:lineRule="auto"/>
            <w:jc w:val="left"/>
          </w:pPr>
        </w:p>
        <w:p w14:paraId="28065ABB" w14:textId="63BCD2BA" w:rsidR="00434CE6" w:rsidRDefault="00DD3FF5">
          <w:pPr>
            <w:spacing w:before="0" w:after="160" w:line="259" w:lineRule="auto"/>
            <w:jc w:val="left"/>
          </w:pPr>
        </w:p>
      </w:sdtContent>
    </w:sdt>
    <w:sdt>
      <w:sdtPr>
        <w:rPr>
          <w:rFonts w:ascii="Tahoma" w:eastAsia="Times New Roman" w:hAnsi="Tahoma" w:cs="Tahoma"/>
          <w:color w:val="auto"/>
          <w:sz w:val="21"/>
          <w:szCs w:val="20"/>
        </w:rPr>
        <w:id w:val="1513886823"/>
        <w:docPartObj>
          <w:docPartGallery w:val="Table of Contents"/>
          <w:docPartUnique/>
        </w:docPartObj>
      </w:sdtPr>
      <w:sdtEndPr>
        <w:rPr>
          <w:rFonts w:eastAsiaTheme="majorEastAsia"/>
          <w:color w:val="1F4E79" w:themeColor="accent1" w:themeShade="80"/>
          <w:sz w:val="24"/>
          <w:szCs w:val="24"/>
        </w:rPr>
      </w:sdtEndPr>
      <w:sdtContent>
        <w:p w14:paraId="6CD09D89" w14:textId="712A699F" w:rsidR="00226183" w:rsidRDefault="00226183" w:rsidP="00226183">
          <w:pPr>
            <w:pStyle w:val="TtulodeTDC"/>
            <w:rPr>
              <w:rFonts w:ascii="Tahoma" w:hAnsi="Tahoma" w:cs="Tahoma"/>
              <w:color w:val="1F4E79" w:themeColor="accent1" w:themeShade="80"/>
              <w:sz w:val="24"/>
              <w:szCs w:val="24"/>
            </w:rPr>
          </w:pPr>
        </w:p>
        <w:p w14:paraId="1A38830A" w14:textId="77777777" w:rsidR="00226183" w:rsidRDefault="00226183" w:rsidP="00226183">
          <w:pPr>
            <w:pStyle w:val="TtulodeTDC"/>
            <w:rPr>
              <w:rFonts w:ascii="Tahoma" w:hAnsi="Tahoma" w:cs="Tahoma"/>
              <w:color w:val="1F4E79" w:themeColor="accent1" w:themeShade="80"/>
              <w:sz w:val="24"/>
              <w:szCs w:val="24"/>
            </w:rPr>
          </w:pPr>
        </w:p>
        <w:p w14:paraId="0507CA43" w14:textId="7019882C" w:rsidR="00226183" w:rsidRPr="006C3833" w:rsidRDefault="00FF7861" w:rsidP="00226183">
          <w:pPr>
            <w:pStyle w:val="TtulodeTDC"/>
            <w:rPr>
              <w:rFonts w:ascii="Tahoma" w:hAnsi="Tahoma" w:cs="Tahoma"/>
              <w:color w:val="1F4E79" w:themeColor="accent1" w:themeShade="80"/>
              <w:sz w:val="28"/>
              <w:szCs w:val="28"/>
            </w:rPr>
          </w:pPr>
          <w:r w:rsidRPr="006C3833">
            <w:rPr>
              <w:rFonts w:ascii="Tahoma" w:hAnsi="Tahoma" w:cs="Tahoma"/>
              <w:color w:val="1F4E79" w:themeColor="accent1" w:themeShade="80"/>
              <w:sz w:val="28"/>
              <w:szCs w:val="28"/>
            </w:rPr>
            <w:t>Índice</w:t>
          </w:r>
        </w:p>
        <w:p w14:paraId="46763DC7" w14:textId="77777777" w:rsidR="00FF7861" w:rsidRDefault="00480A30">
          <w:pPr>
            <w:pStyle w:val="TDC1"/>
            <w:rPr>
              <w:rFonts w:asciiTheme="minorHAnsi" w:eastAsiaTheme="minorEastAsia" w:hAnsiTheme="minorHAnsi" w:cstheme="minorBidi"/>
              <w:b w:val="0"/>
              <w:color w:val="auto"/>
              <w:sz w:val="22"/>
              <w:szCs w:val="22"/>
              <w:lang w:val="es-ES" w:eastAsia="es-ES"/>
            </w:rPr>
          </w:pPr>
          <w:r w:rsidRPr="0047599F">
            <w:rPr>
              <w:b w:val="0"/>
              <w:color w:val="1F4E79" w:themeColor="accent1" w:themeShade="80"/>
            </w:rPr>
            <w:fldChar w:fldCharType="begin"/>
          </w:r>
          <w:r w:rsidR="00635750" w:rsidRPr="0047599F">
            <w:rPr>
              <w:color w:val="1F4E79" w:themeColor="accent1" w:themeShade="80"/>
            </w:rPr>
            <w:instrText xml:space="preserve"> TOC \o "1-3" \h \z \u </w:instrText>
          </w:r>
          <w:r w:rsidRPr="0047599F">
            <w:rPr>
              <w:b w:val="0"/>
              <w:color w:val="1F4E79" w:themeColor="accent1" w:themeShade="80"/>
            </w:rPr>
            <w:fldChar w:fldCharType="separate"/>
          </w:r>
          <w:hyperlink w:anchor="_Toc193443604" w:history="1">
            <w:r w:rsidR="00FF7861" w:rsidRPr="004B6F13">
              <w:rPr>
                <w:rStyle w:val="Hipervnculo"/>
                <w:rFonts w:ascii="Tahoma" w:hAnsi="Tahoma" w:cs="Tahoma"/>
                <w:bCs/>
                <w:lang w:val="pt-BR"/>
              </w:rPr>
              <w:t>1.</w:t>
            </w:r>
            <w:r w:rsidR="00FF7861">
              <w:rPr>
                <w:rFonts w:asciiTheme="minorHAnsi" w:eastAsiaTheme="minorEastAsia" w:hAnsiTheme="minorHAnsi" w:cstheme="minorBidi"/>
                <w:b w:val="0"/>
                <w:color w:val="auto"/>
                <w:sz w:val="22"/>
                <w:szCs w:val="22"/>
                <w:lang w:val="es-ES" w:eastAsia="es-ES"/>
              </w:rPr>
              <w:tab/>
            </w:r>
            <w:r w:rsidR="00FF7861" w:rsidRPr="004B6F13">
              <w:rPr>
                <w:rStyle w:val="Hipervnculo"/>
                <w:rFonts w:ascii="Tahoma" w:hAnsi="Tahoma" w:cs="Tahoma"/>
                <w:bCs/>
                <w:lang w:val="pt-BR"/>
              </w:rPr>
              <w:t>INTRODUÇÃO</w:t>
            </w:r>
            <w:r w:rsidR="00FF7861">
              <w:rPr>
                <w:webHidden/>
              </w:rPr>
              <w:tab/>
            </w:r>
            <w:r w:rsidR="00FF7861">
              <w:rPr>
                <w:webHidden/>
              </w:rPr>
              <w:fldChar w:fldCharType="begin"/>
            </w:r>
            <w:r w:rsidR="00FF7861">
              <w:rPr>
                <w:webHidden/>
              </w:rPr>
              <w:instrText xml:space="preserve"> PAGEREF _Toc193443604 \h </w:instrText>
            </w:r>
            <w:r w:rsidR="00FF7861">
              <w:rPr>
                <w:webHidden/>
              </w:rPr>
            </w:r>
            <w:r w:rsidR="00FF7861">
              <w:rPr>
                <w:webHidden/>
              </w:rPr>
              <w:fldChar w:fldCharType="separate"/>
            </w:r>
            <w:r w:rsidR="00E47925">
              <w:rPr>
                <w:webHidden/>
              </w:rPr>
              <w:t>2</w:t>
            </w:r>
            <w:r w:rsidR="00FF7861">
              <w:rPr>
                <w:webHidden/>
              </w:rPr>
              <w:fldChar w:fldCharType="end"/>
            </w:r>
          </w:hyperlink>
        </w:p>
        <w:p w14:paraId="412CD8BB" w14:textId="77777777" w:rsidR="00FF7861" w:rsidRDefault="00DD3FF5">
          <w:pPr>
            <w:pStyle w:val="TDC1"/>
            <w:rPr>
              <w:rFonts w:asciiTheme="minorHAnsi" w:eastAsiaTheme="minorEastAsia" w:hAnsiTheme="minorHAnsi" w:cstheme="minorBidi"/>
              <w:b w:val="0"/>
              <w:color w:val="auto"/>
              <w:sz w:val="22"/>
              <w:szCs w:val="22"/>
              <w:lang w:val="es-ES" w:eastAsia="es-ES"/>
            </w:rPr>
          </w:pPr>
          <w:hyperlink w:anchor="_Toc193443605" w:history="1">
            <w:r w:rsidR="00FF7861" w:rsidRPr="004B6F13">
              <w:rPr>
                <w:rStyle w:val="Hipervnculo"/>
                <w:rFonts w:ascii="Tahoma" w:hAnsi="Tahoma" w:cs="Tahoma"/>
                <w:bCs/>
                <w:lang w:val="pt-BR"/>
              </w:rPr>
              <w:t>2.</w:t>
            </w:r>
            <w:r w:rsidR="00FF7861">
              <w:rPr>
                <w:rFonts w:asciiTheme="minorHAnsi" w:eastAsiaTheme="minorEastAsia" w:hAnsiTheme="minorHAnsi" w:cstheme="minorBidi"/>
                <w:b w:val="0"/>
                <w:color w:val="auto"/>
                <w:sz w:val="22"/>
                <w:szCs w:val="22"/>
                <w:lang w:val="es-ES" w:eastAsia="es-ES"/>
              </w:rPr>
              <w:tab/>
            </w:r>
            <w:r w:rsidR="00FF7861" w:rsidRPr="004B6F13">
              <w:rPr>
                <w:rStyle w:val="Hipervnculo"/>
                <w:rFonts w:ascii="Tahoma" w:hAnsi="Tahoma" w:cs="Tahoma"/>
                <w:bCs/>
                <w:lang w:val="pt-BR"/>
              </w:rPr>
              <w:t>BASE JURÍDICA.</w:t>
            </w:r>
            <w:r w:rsidR="00FF7861">
              <w:rPr>
                <w:webHidden/>
              </w:rPr>
              <w:tab/>
            </w:r>
            <w:r w:rsidR="00FF7861">
              <w:rPr>
                <w:webHidden/>
              </w:rPr>
              <w:fldChar w:fldCharType="begin"/>
            </w:r>
            <w:r w:rsidR="00FF7861">
              <w:rPr>
                <w:webHidden/>
              </w:rPr>
              <w:instrText xml:space="preserve"> PAGEREF _Toc193443605 \h </w:instrText>
            </w:r>
            <w:r w:rsidR="00FF7861">
              <w:rPr>
                <w:webHidden/>
              </w:rPr>
            </w:r>
            <w:r w:rsidR="00FF7861">
              <w:rPr>
                <w:webHidden/>
              </w:rPr>
              <w:fldChar w:fldCharType="separate"/>
            </w:r>
            <w:r w:rsidR="00E47925">
              <w:rPr>
                <w:webHidden/>
              </w:rPr>
              <w:t>2</w:t>
            </w:r>
            <w:r w:rsidR="00FF7861">
              <w:rPr>
                <w:webHidden/>
              </w:rPr>
              <w:fldChar w:fldCharType="end"/>
            </w:r>
          </w:hyperlink>
        </w:p>
        <w:p w14:paraId="708344D0" w14:textId="77777777" w:rsidR="00FF7861" w:rsidRDefault="00DD3FF5">
          <w:pPr>
            <w:pStyle w:val="TDC1"/>
            <w:rPr>
              <w:rFonts w:asciiTheme="minorHAnsi" w:eastAsiaTheme="minorEastAsia" w:hAnsiTheme="minorHAnsi" w:cstheme="minorBidi"/>
              <w:b w:val="0"/>
              <w:color w:val="auto"/>
              <w:sz w:val="22"/>
              <w:szCs w:val="22"/>
              <w:lang w:val="es-ES" w:eastAsia="es-ES"/>
            </w:rPr>
          </w:pPr>
          <w:hyperlink w:anchor="_Toc193443606" w:history="1">
            <w:r w:rsidR="00FF7861" w:rsidRPr="004B6F13">
              <w:rPr>
                <w:rStyle w:val="Hipervnculo"/>
                <w:rFonts w:ascii="Tahoma" w:hAnsi="Tahoma" w:cs="Tahoma"/>
                <w:bCs/>
                <w:lang w:val="pt-BR"/>
              </w:rPr>
              <w:t>3.</w:t>
            </w:r>
            <w:r w:rsidR="00FF7861">
              <w:rPr>
                <w:rFonts w:asciiTheme="minorHAnsi" w:eastAsiaTheme="minorEastAsia" w:hAnsiTheme="minorHAnsi" w:cstheme="minorBidi"/>
                <w:b w:val="0"/>
                <w:color w:val="auto"/>
                <w:sz w:val="22"/>
                <w:szCs w:val="22"/>
                <w:lang w:val="es-ES" w:eastAsia="es-ES"/>
              </w:rPr>
              <w:tab/>
            </w:r>
            <w:r w:rsidR="00FF7861" w:rsidRPr="004B6F13">
              <w:rPr>
                <w:rStyle w:val="Hipervnculo"/>
                <w:rFonts w:ascii="Tahoma" w:hAnsi="Tahoma" w:cs="Tahoma"/>
                <w:bCs/>
                <w:lang w:val="pt-BR"/>
              </w:rPr>
              <w:t>FORMAS DE SUBVENÇÕES.</w:t>
            </w:r>
            <w:r w:rsidR="00FF7861">
              <w:rPr>
                <w:webHidden/>
              </w:rPr>
              <w:tab/>
            </w:r>
            <w:r w:rsidR="00FF7861">
              <w:rPr>
                <w:webHidden/>
              </w:rPr>
              <w:fldChar w:fldCharType="begin"/>
            </w:r>
            <w:r w:rsidR="00FF7861">
              <w:rPr>
                <w:webHidden/>
              </w:rPr>
              <w:instrText xml:space="preserve"> PAGEREF _Toc193443606 \h </w:instrText>
            </w:r>
            <w:r w:rsidR="00FF7861">
              <w:rPr>
                <w:webHidden/>
              </w:rPr>
            </w:r>
            <w:r w:rsidR="00FF7861">
              <w:rPr>
                <w:webHidden/>
              </w:rPr>
              <w:fldChar w:fldCharType="separate"/>
            </w:r>
            <w:r w:rsidR="00E47925">
              <w:rPr>
                <w:webHidden/>
              </w:rPr>
              <w:t>2</w:t>
            </w:r>
            <w:r w:rsidR="00FF7861">
              <w:rPr>
                <w:webHidden/>
              </w:rPr>
              <w:fldChar w:fldCharType="end"/>
            </w:r>
          </w:hyperlink>
        </w:p>
        <w:p w14:paraId="76F3D951" w14:textId="77777777" w:rsidR="00FF7861" w:rsidRDefault="00DD3FF5">
          <w:pPr>
            <w:pStyle w:val="TDC1"/>
            <w:rPr>
              <w:rFonts w:asciiTheme="minorHAnsi" w:eastAsiaTheme="minorEastAsia" w:hAnsiTheme="minorHAnsi" w:cstheme="minorBidi"/>
              <w:b w:val="0"/>
              <w:color w:val="auto"/>
              <w:sz w:val="22"/>
              <w:szCs w:val="22"/>
              <w:lang w:val="es-ES" w:eastAsia="es-ES"/>
            </w:rPr>
          </w:pPr>
          <w:hyperlink w:anchor="_Toc193443607" w:history="1">
            <w:r w:rsidR="00FF7861" w:rsidRPr="004B6F13">
              <w:rPr>
                <w:rStyle w:val="Hipervnculo"/>
                <w:rFonts w:ascii="Tahoma" w:hAnsi="Tahoma" w:cs="Tahoma"/>
                <w:bCs/>
                <w:lang w:val="pt-BR"/>
              </w:rPr>
              <w:t>4.</w:t>
            </w:r>
            <w:r w:rsidR="00FF7861">
              <w:rPr>
                <w:rFonts w:asciiTheme="minorHAnsi" w:eastAsiaTheme="minorEastAsia" w:hAnsiTheme="minorHAnsi" w:cstheme="minorBidi"/>
                <w:b w:val="0"/>
                <w:color w:val="auto"/>
                <w:sz w:val="22"/>
                <w:szCs w:val="22"/>
                <w:lang w:val="es-ES" w:eastAsia="es-ES"/>
              </w:rPr>
              <w:tab/>
            </w:r>
            <w:r w:rsidR="00FF7861" w:rsidRPr="004B6F13">
              <w:rPr>
                <w:rStyle w:val="Hipervnculo"/>
                <w:rFonts w:ascii="Tahoma" w:hAnsi="Tahoma" w:cs="Tahoma"/>
                <w:bCs/>
                <w:lang w:val="pt-BR"/>
              </w:rPr>
              <w:t>CRITÉRIOS GERAIS.</w:t>
            </w:r>
            <w:r w:rsidR="00FF7861">
              <w:rPr>
                <w:webHidden/>
              </w:rPr>
              <w:tab/>
            </w:r>
            <w:r w:rsidR="00FF7861">
              <w:rPr>
                <w:webHidden/>
              </w:rPr>
              <w:fldChar w:fldCharType="begin"/>
            </w:r>
            <w:r w:rsidR="00FF7861">
              <w:rPr>
                <w:webHidden/>
              </w:rPr>
              <w:instrText xml:space="preserve"> PAGEREF _Toc193443607 \h </w:instrText>
            </w:r>
            <w:r w:rsidR="00FF7861">
              <w:rPr>
                <w:webHidden/>
              </w:rPr>
            </w:r>
            <w:r w:rsidR="00FF7861">
              <w:rPr>
                <w:webHidden/>
              </w:rPr>
              <w:fldChar w:fldCharType="separate"/>
            </w:r>
            <w:r w:rsidR="00E47925">
              <w:rPr>
                <w:webHidden/>
              </w:rPr>
              <w:t>2</w:t>
            </w:r>
            <w:r w:rsidR="00FF7861">
              <w:rPr>
                <w:webHidden/>
              </w:rPr>
              <w:fldChar w:fldCharType="end"/>
            </w:r>
          </w:hyperlink>
        </w:p>
        <w:p w14:paraId="03E4FF13" w14:textId="77777777" w:rsidR="00FF7861" w:rsidRDefault="00DD3FF5">
          <w:pPr>
            <w:pStyle w:val="TDC1"/>
            <w:rPr>
              <w:rFonts w:asciiTheme="minorHAnsi" w:eastAsiaTheme="minorEastAsia" w:hAnsiTheme="minorHAnsi" w:cstheme="minorBidi"/>
              <w:b w:val="0"/>
              <w:color w:val="auto"/>
              <w:sz w:val="22"/>
              <w:szCs w:val="22"/>
              <w:lang w:val="es-ES" w:eastAsia="es-ES"/>
            </w:rPr>
          </w:pPr>
          <w:hyperlink w:anchor="_Toc193443608" w:history="1">
            <w:r w:rsidR="00FF7861" w:rsidRPr="004B6F13">
              <w:rPr>
                <w:rStyle w:val="Hipervnculo"/>
                <w:rFonts w:ascii="Tahoma" w:hAnsi="Tahoma" w:cs="Tahoma"/>
                <w:bCs/>
                <w:lang w:val="pt-BR"/>
              </w:rPr>
              <w:t>5.</w:t>
            </w:r>
            <w:r w:rsidR="00FF7861">
              <w:rPr>
                <w:rFonts w:asciiTheme="minorHAnsi" w:eastAsiaTheme="minorEastAsia" w:hAnsiTheme="minorHAnsi" w:cstheme="minorBidi"/>
                <w:b w:val="0"/>
                <w:color w:val="auto"/>
                <w:sz w:val="22"/>
                <w:szCs w:val="22"/>
                <w:lang w:val="es-ES" w:eastAsia="es-ES"/>
              </w:rPr>
              <w:tab/>
            </w:r>
            <w:r w:rsidR="00FF7861" w:rsidRPr="004B6F13">
              <w:rPr>
                <w:rStyle w:val="Hipervnculo"/>
                <w:rFonts w:ascii="Tahoma" w:hAnsi="Tahoma" w:cs="Tahoma"/>
                <w:bCs/>
                <w:lang w:val="pt-BR"/>
              </w:rPr>
              <w:t>DESPESAS ELEGÍVEIS.</w:t>
            </w:r>
            <w:r w:rsidR="00FF7861">
              <w:rPr>
                <w:webHidden/>
              </w:rPr>
              <w:tab/>
            </w:r>
            <w:r w:rsidR="00FF7861">
              <w:rPr>
                <w:webHidden/>
              </w:rPr>
              <w:fldChar w:fldCharType="begin"/>
            </w:r>
            <w:r w:rsidR="00FF7861">
              <w:rPr>
                <w:webHidden/>
              </w:rPr>
              <w:instrText xml:space="preserve"> PAGEREF _Toc193443608 \h </w:instrText>
            </w:r>
            <w:r w:rsidR="00FF7861">
              <w:rPr>
                <w:webHidden/>
              </w:rPr>
            </w:r>
            <w:r w:rsidR="00FF7861">
              <w:rPr>
                <w:webHidden/>
              </w:rPr>
              <w:fldChar w:fldCharType="separate"/>
            </w:r>
            <w:r w:rsidR="00E47925">
              <w:rPr>
                <w:webHidden/>
              </w:rPr>
              <w:t>4</w:t>
            </w:r>
            <w:r w:rsidR="00FF7861">
              <w:rPr>
                <w:webHidden/>
              </w:rPr>
              <w:fldChar w:fldCharType="end"/>
            </w:r>
          </w:hyperlink>
        </w:p>
        <w:p w14:paraId="031A3F1E" w14:textId="77777777" w:rsidR="00FF7861" w:rsidRDefault="00DD3FF5">
          <w:pPr>
            <w:pStyle w:val="TDC1"/>
            <w:rPr>
              <w:rFonts w:asciiTheme="minorHAnsi" w:eastAsiaTheme="minorEastAsia" w:hAnsiTheme="minorHAnsi" w:cstheme="minorBidi"/>
              <w:b w:val="0"/>
              <w:color w:val="auto"/>
              <w:sz w:val="22"/>
              <w:szCs w:val="22"/>
              <w:lang w:val="es-ES" w:eastAsia="es-ES"/>
            </w:rPr>
          </w:pPr>
          <w:hyperlink w:anchor="_Toc193443609" w:history="1">
            <w:r w:rsidR="00FF7861" w:rsidRPr="004B6F13">
              <w:rPr>
                <w:rStyle w:val="Hipervnculo"/>
                <w:rFonts w:ascii="Tahoma" w:hAnsi="Tahoma" w:cs="Tahoma"/>
                <w:bCs/>
                <w:lang w:val="pt-BR"/>
              </w:rPr>
              <w:t>6.</w:t>
            </w:r>
            <w:r w:rsidR="00FF7861">
              <w:rPr>
                <w:rFonts w:asciiTheme="minorHAnsi" w:eastAsiaTheme="minorEastAsia" w:hAnsiTheme="minorHAnsi" w:cstheme="minorBidi"/>
                <w:b w:val="0"/>
                <w:color w:val="auto"/>
                <w:sz w:val="22"/>
                <w:szCs w:val="22"/>
                <w:lang w:val="es-ES" w:eastAsia="es-ES"/>
              </w:rPr>
              <w:tab/>
            </w:r>
            <w:r w:rsidR="00FF7861" w:rsidRPr="004B6F13">
              <w:rPr>
                <w:rStyle w:val="Hipervnculo"/>
                <w:rFonts w:ascii="Tahoma" w:hAnsi="Tahoma" w:cs="Tahoma"/>
                <w:bCs/>
                <w:lang w:val="pt-BR"/>
              </w:rPr>
              <w:t>DESPESAS NÃO ELEGÍVEIS.</w:t>
            </w:r>
            <w:r w:rsidR="00FF7861">
              <w:rPr>
                <w:webHidden/>
              </w:rPr>
              <w:tab/>
            </w:r>
            <w:r w:rsidR="00FF7861">
              <w:rPr>
                <w:webHidden/>
              </w:rPr>
              <w:fldChar w:fldCharType="begin"/>
            </w:r>
            <w:r w:rsidR="00FF7861">
              <w:rPr>
                <w:webHidden/>
              </w:rPr>
              <w:instrText xml:space="preserve"> PAGEREF _Toc193443609 \h </w:instrText>
            </w:r>
            <w:r w:rsidR="00FF7861">
              <w:rPr>
                <w:webHidden/>
              </w:rPr>
            </w:r>
            <w:r w:rsidR="00FF7861">
              <w:rPr>
                <w:webHidden/>
              </w:rPr>
              <w:fldChar w:fldCharType="separate"/>
            </w:r>
            <w:r w:rsidR="00E47925">
              <w:rPr>
                <w:webHidden/>
              </w:rPr>
              <w:t>5</w:t>
            </w:r>
            <w:r w:rsidR="00FF7861">
              <w:rPr>
                <w:webHidden/>
              </w:rPr>
              <w:fldChar w:fldCharType="end"/>
            </w:r>
          </w:hyperlink>
        </w:p>
        <w:p w14:paraId="20F412C1" w14:textId="77777777" w:rsidR="00FF7861" w:rsidRDefault="00DD3FF5">
          <w:pPr>
            <w:pStyle w:val="TDC1"/>
            <w:rPr>
              <w:rFonts w:asciiTheme="minorHAnsi" w:eastAsiaTheme="minorEastAsia" w:hAnsiTheme="minorHAnsi" w:cstheme="minorBidi"/>
              <w:b w:val="0"/>
              <w:color w:val="auto"/>
              <w:sz w:val="22"/>
              <w:szCs w:val="22"/>
              <w:lang w:val="es-ES" w:eastAsia="es-ES"/>
            </w:rPr>
          </w:pPr>
          <w:hyperlink w:anchor="_Toc193443610" w:history="1">
            <w:r w:rsidR="00FF7861" w:rsidRPr="004B6F13">
              <w:rPr>
                <w:rStyle w:val="Hipervnculo"/>
                <w:rFonts w:ascii="Tahoma" w:hAnsi="Tahoma" w:cs="Tahoma"/>
                <w:bCs/>
                <w:lang w:val="pt-BR"/>
              </w:rPr>
              <w:t>7.</w:t>
            </w:r>
            <w:r w:rsidR="00FF7861">
              <w:rPr>
                <w:rFonts w:asciiTheme="minorHAnsi" w:eastAsiaTheme="minorEastAsia" w:hAnsiTheme="minorHAnsi" w:cstheme="minorBidi"/>
                <w:b w:val="0"/>
                <w:color w:val="auto"/>
                <w:sz w:val="22"/>
                <w:szCs w:val="22"/>
                <w:lang w:val="es-ES" w:eastAsia="es-ES"/>
              </w:rPr>
              <w:tab/>
            </w:r>
            <w:r w:rsidR="00FF7861" w:rsidRPr="004B6F13">
              <w:rPr>
                <w:rStyle w:val="Hipervnculo"/>
                <w:rFonts w:ascii="Tahoma" w:hAnsi="Tahoma" w:cs="Tahoma"/>
                <w:bCs/>
                <w:lang w:val="pt-BR"/>
              </w:rPr>
              <w:t>CATEGORIAS DE DESPESAS ELEGÍVEIS.</w:t>
            </w:r>
            <w:r w:rsidR="00FF7861">
              <w:rPr>
                <w:webHidden/>
              </w:rPr>
              <w:tab/>
            </w:r>
            <w:r w:rsidR="00FF7861">
              <w:rPr>
                <w:webHidden/>
              </w:rPr>
              <w:fldChar w:fldCharType="begin"/>
            </w:r>
            <w:r w:rsidR="00FF7861">
              <w:rPr>
                <w:webHidden/>
              </w:rPr>
              <w:instrText xml:space="preserve"> PAGEREF _Toc193443610 \h </w:instrText>
            </w:r>
            <w:r w:rsidR="00FF7861">
              <w:rPr>
                <w:webHidden/>
              </w:rPr>
            </w:r>
            <w:r w:rsidR="00FF7861">
              <w:rPr>
                <w:webHidden/>
              </w:rPr>
              <w:fldChar w:fldCharType="separate"/>
            </w:r>
            <w:r w:rsidR="00E47925">
              <w:rPr>
                <w:webHidden/>
              </w:rPr>
              <w:t>5</w:t>
            </w:r>
            <w:r w:rsidR="00FF7861">
              <w:rPr>
                <w:webHidden/>
              </w:rPr>
              <w:fldChar w:fldCharType="end"/>
            </w:r>
          </w:hyperlink>
        </w:p>
        <w:p w14:paraId="4E803A13" w14:textId="77777777" w:rsidR="00FF7861" w:rsidRDefault="00DD3FF5">
          <w:pPr>
            <w:pStyle w:val="TDC1"/>
            <w:rPr>
              <w:rFonts w:asciiTheme="minorHAnsi" w:eastAsiaTheme="minorEastAsia" w:hAnsiTheme="minorHAnsi" w:cstheme="minorBidi"/>
              <w:b w:val="0"/>
              <w:color w:val="auto"/>
              <w:sz w:val="22"/>
              <w:szCs w:val="22"/>
              <w:lang w:val="es-ES" w:eastAsia="es-ES"/>
            </w:rPr>
          </w:pPr>
          <w:hyperlink w:anchor="_Toc193443611" w:history="1">
            <w:r w:rsidR="00FF7861" w:rsidRPr="004B6F13">
              <w:rPr>
                <w:rStyle w:val="Hipervnculo"/>
                <w:rFonts w:ascii="Tahoma" w:hAnsi="Tahoma" w:cs="Tahoma"/>
                <w:bCs/>
                <w:lang w:val="pt-BR"/>
              </w:rPr>
              <w:t>8.</w:t>
            </w:r>
            <w:r w:rsidR="00FF7861">
              <w:rPr>
                <w:rFonts w:asciiTheme="minorHAnsi" w:eastAsiaTheme="minorEastAsia" w:hAnsiTheme="minorHAnsi" w:cstheme="minorBidi"/>
                <w:b w:val="0"/>
                <w:color w:val="auto"/>
                <w:sz w:val="22"/>
                <w:szCs w:val="22"/>
                <w:lang w:val="es-ES" w:eastAsia="es-ES"/>
              </w:rPr>
              <w:tab/>
            </w:r>
            <w:r w:rsidR="00FF7861" w:rsidRPr="004B6F13">
              <w:rPr>
                <w:rStyle w:val="Hipervnculo"/>
                <w:rFonts w:ascii="Tahoma" w:hAnsi="Tahoma" w:cs="Tahoma"/>
                <w:bCs/>
                <w:lang w:val="pt-BR"/>
              </w:rPr>
              <w:t>SISTEMA DE CUSTOS SIMPLIFICADOS.</w:t>
            </w:r>
            <w:r w:rsidR="00FF7861">
              <w:rPr>
                <w:webHidden/>
              </w:rPr>
              <w:tab/>
            </w:r>
            <w:r w:rsidR="00FF7861">
              <w:rPr>
                <w:webHidden/>
              </w:rPr>
              <w:fldChar w:fldCharType="begin"/>
            </w:r>
            <w:r w:rsidR="00FF7861">
              <w:rPr>
                <w:webHidden/>
              </w:rPr>
              <w:instrText xml:space="preserve"> PAGEREF _Toc193443611 \h </w:instrText>
            </w:r>
            <w:r w:rsidR="00FF7861">
              <w:rPr>
                <w:webHidden/>
              </w:rPr>
            </w:r>
            <w:r w:rsidR="00FF7861">
              <w:rPr>
                <w:webHidden/>
              </w:rPr>
              <w:fldChar w:fldCharType="separate"/>
            </w:r>
            <w:r w:rsidR="00E47925">
              <w:rPr>
                <w:webHidden/>
              </w:rPr>
              <w:t>6</w:t>
            </w:r>
            <w:r w:rsidR="00FF7861">
              <w:rPr>
                <w:webHidden/>
              </w:rPr>
              <w:fldChar w:fldCharType="end"/>
            </w:r>
          </w:hyperlink>
        </w:p>
        <w:p w14:paraId="2840D215" w14:textId="77777777" w:rsidR="00FF7861" w:rsidRDefault="00DD3FF5">
          <w:pPr>
            <w:pStyle w:val="TDC1"/>
            <w:rPr>
              <w:rFonts w:asciiTheme="minorHAnsi" w:eastAsiaTheme="minorEastAsia" w:hAnsiTheme="minorHAnsi" w:cstheme="minorBidi"/>
              <w:b w:val="0"/>
              <w:color w:val="auto"/>
              <w:sz w:val="22"/>
              <w:szCs w:val="22"/>
              <w:lang w:val="es-ES" w:eastAsia="es-ES"/>
            </w:rPr>
          </w:pPr>
          <w:hyperlink w:anchor="_Toc193443612" w:history="1">
            <w:r w:rsidR="00FF7861" w:rsidRPr="004B6F13">
              <w:rPr>
                <w:rStyle w:val="Hipervnculo"/>
                <w:rFonts w:ascii="Tahoma" w:hAnsi="Tahoma" w:cs="Tahoma"/>
                <w:bCs/>
                <w:lang w:val="pt-BR"/>
              </w:rPr>
              <w:t>9.</w:t>
            </w:r>
            <w:r w:rsidR="00FF7861">
              <w:rPr>
                <w:rFonts w:asciiTheme="minorHAnsi" w:eastAsiaTheme="minorEastAsia" w:hAnsiTheme="minorHAnsi" w:cstheme="minorBidi"/>
                <w:b w:val="0"/>
                <w:color w:val="auto"/>
                <w:sz w:val="22"/>
                <w:szCs w:val="22"/>
                <w:lang w:val="es-ES" w:eastAsia="es-ES"/>
              </w:rPr>
              <w:tab/>
            </w:r>
            <w:r w:rsidR="00FF7861" w:rsidRPr="004B6F13">
              <w:rPr>
                <w:rStyle w:val="Hipervnculo"/>
                <w:rFonts w:ascii="Tahoma" w:hAnsi="Tahoma" w:cs="Tahoma"/>
                <w:bCs/>
                <w:lang w:val="pt-BR"/>
              </w:rPr>
              <w:t>REGRAS EM MATÉRIA DE CONTRATAÇÃO PÚBLICA.</w:t>
            </w:r>
            <w:r w:rsidR="00FF7861">
              <w:rPr>
                <w:webHidden/>
              </w:rPr>
              <w:tab/>
            </w:r>
            <w:r w:rsidR="00FF7861">
              <w:rPr>
                <w:webHidden/>
              </w:rPr>
              <w:fldChar w:fldCharType="begin"/>
            </w:r>
            <w:r w:rsidR="00FF7861">
              <w:rPr>
                <w:webHidden/>
              </w:rPr>
              <w:instrText xml:space="preserve"> PAGEREF _Toc193443612 \h </w:instrText>
            </w:r>
            <w:r w:rsidR="00FF7861">
              <w:rPr>
                <w:webHidden/>
              </w:rPr>
            </w:r>
            <w:r w:rsidR="00FF7861">
              <w:rPr>
                <w:webHidden/>
              </w:rPr>
              <w:fldChar w:fldCharType="separate"/>
            </w:r>
            <w:r w:rsidR="00E47925">
              <w:rPr>
                <w:webHidden/>
              </w:rPr>
              <w:t>7</w:t>
            </w:r>
            <w:r w:rsidR="00FF7861">
              <w:rPr>
                <w:webHidden/>
              </w:rPr>
              <w:fldChar w:fldCharType="end"/>
            </w:r>
          </w:hyperlink>
        </w:p>
        <w:p w14:paraId="59C827AD" w14:textId="77777777" w:rsidR="00FF7861" w:rsidRDefault="00DD3FF5">
          <w:pPr>
            <w:pStyle w:val="TDC1"/>
            <w:rPr>
              <w:rFonts w:asciiTheme="minorHAnsi" w:eastAsiaTheme="minorEastAsia" w:hAnsiTheme="minorHAnsi" w:cstheme="minorBidi"/>
              <w:b w:val="0"/>
              <w:color w:val="auto"/>
              <w:sz w:val="22"/>
              <w:szCs w:val="22"/>
              <w:lang w:val="es-ES" w:eastAsia="es-ES"/>
            </w:rPr>
          </w:pPr>
          <w:hyperlink w:anchor="_Toc193443613" w:history="1">
            <w:r w:rsidR="00FF7861" w:rsidRPr="004B6F13">
              <w:rPr>
                <w:rStyle w:val="Hipervnculo"/>
                <w:rFonts w:ascii="Tahoma" w:hAnsi="Tahoma" w:cs="Tahoma"/>
                <w:bCs/>
                <w:lang w:val="pt-BR"/>
              </w:rPr>
              <w:t>10.</w:t>
            </w:r>
            <w:r w:rsidR="00FF7861">
              <w:rPr>
                <w:rFonts w:asciiTheme="minorHAnsi" w:eastAsiaTheme="minorEastAsia" w:hAnsiTheme="minorHAnsi" w:cstheme="minorBidi"/>
                <w:b w:val="0"/>
                <w:color w:val="auto"/>
                <w:sz w:val="22"/>
                <w:szCs w:val="22"/>
                <w:lang w:val="es-ES" w:eastAsia="es-ES"/>
              </w:rPr>
              <w:tab/>
            </w:r>
            <w:r w:rsidR="00FF7861" w:rsidRPr="004B6F13">
              <w:rPr>
                <w:rStyle w:val="Hipervnculo"/>
                <w:rFonts w:ascii="Tahoma" w:hAnsi="Tahoma" w:cs="Tahoma"/>
                <w:bCs/>
                <w:lang w:val="pt-BR"/>
              </w:rPr>
              <w:t>REGRAS EM MATÉRIA DE AUXÍLIOS ESTATAIS.</w:t>
            </w:r>
            <w:r w:rsidR="00FF7861">
              <w:rPr>
                <w:webHidden/>
              </w:rPr>
              <w:tab/>
            </w:r>
            <w:r w:rsidR="00FF7861">
              <w:rPr>
                <w:webHidden/>
              </w:rPr>
              <w:fldChar w:fldCharType="begin"/>
            </w:r>
            <w:r w:rsidR="00FF7861">
              <w:rPr>
                <w:webHidden/>
              </w:rPr>
              <w:instrText xml:space="preserve"> PAGEREF _Toc193443613 \h </w:instrText>
            </w:r>
            <w:r w:rsidR="00FF7861">
              <w:rPr>
                <w:webHidden/>
              </w:rPr>
            </w:r>
            <w:r w:rsidR="00FF7861">
              <w:rPr>
                <w:webHidden/>
              </w:rPr>
              <w:fldChar w:fldCharType="separate"/>
            </w:r>
            <w:r w:rsidR="00E47925">
              <w:rPr>
                <w:webHidden/>
              </w:rPr>
              <w:t>8</w:t>
            </w:r>
            <w:r w:rsidR="00FF7861">
              <w:rPr>
                <w:webHidden/>
              </w:rPr>
              <w:fldChar w:fldCharType="end"/>
            </w:r>
          </w:hyperlink>
        </w:p>
        <w:p w14:paraId="6EA6EC97" w14:textId="77777777" w:rsidR="00FF7861" w:rsidRDefault="00DD3FF5">
          <w:pPr>
            <w:pStyle w:val="TDC1"/>
            <w:rPr>
              <w:rFonts w:asciiTheme="minorHAnsi" w:eastAsiaTheme="minorEastAsia" w:hAnsiTheme="minorHAnsi" w:cstheme="minorBidi"/>
              <w:b w:val="0"/>
              <w:color w:val="auto"/>
              <w:sz w:val="22"/>
              <w:szCs w:val="22"/>
              <w:lang w:val="es-ES" w:eastAsia="es-ES"/>
            </w:rPr>
          </w:pPr>
          <w:hyperlink w:anchor="_Toc193443614" w:history="1">
            <w:r w:rsidR="00FF7861" w:rsidRPr="004B6F13">
              <w:rPr>
                <w:rStyle w:val="Hipervnculo"/>
                <w:rFonts w:ascii="Tahoma" w:hAnsi="Tahoma" w:cs="Tahoma"/>
              </w:rPr>
              <w:t>11.</w:t>
            </w:r>
            <w:r w:rsidR="00FF7861">
              <w:rPr>
                <w:rFonts w:asciiTheme="minorHAnsi" w:eastAsiaTheme="minorEastAsia" w:hAnsiTheme="minorHAnsi" w:cstheme="minorBidi"/>
                <w:b w:val="0"/>
                <w:color w:val="auto"/>
                <w:sz w:val="22"/>
                <w:szCs w:val="22"/>
                <w:lang w:val="es-ES" w:eastAsia="es-ES"/>
              </w:rPr>
              <w:tab/>
            </w:r>
            <w:r w:rsidR="00FF7861" w:rsidRPr="004B6F13">
              <w:rPr>
                <w:rStyle w:val="Hipervnculo"/>
                <w:rFonts w:ascii="Tahoma" w:hAnsi="Tahoma" w:cs="Tahoma"/>
              </w:rPr>
              <w:t>TRATAMENTO DA RECEITA GERADA.</w:t>
            </w:r>
            <w:r w:rsidR="00FF7861">
              <w:rPr>
                <w:webHidden/>
              </w:rPr>
              <w:tab/>
            </w:r>
            <w:r w:rsidR="00FF7861">
              <w:rPr>
                <w:webHidden/>
              </w:rPr>
              <w:fldChar w:fldCharType="begin"/>
            </w:r>
            <w:r w:rsidR="00FF7861">
              <w:rPr>
                <w:webHidden/>
              </w:rPr>
              <w:instrText xml:space="preserve"> PAGEREF _Toc193443614 \h </w:instrText>
            </w:r>
            <w:r w:rsidR="00FF7861">
              <w:rPr>
                <w:webHidden/>
              </w:rPr>
            </w:r>
            <w:r w:rsidR="00FF7861">
              <w:rPr>
                <w:webHidden/>
              </w:rPr>
              <w:fldChar w:fldCharType="separate"/>
            </w:r>
            <w:r w:rsidR="00E47925">
              <w:rPr>
                <w:webHidden/>
              </w:rPr>
              <w:t>9</w:t>
            </w:r>
            <w:r w:rsidR="00FF7861">
              <w:rPr>
                <w:webHidden/>
              </w:rPr>
              <w:fldChar w:fldCharType="end"/>
            </w:r>
          </w:hyperlink>
        </w:p>
        <w:p w14:paraId="14CF4768" w14:textId="77777777" w:rsidR="00FF7861" w:rsidRDefault="00DD3FF5">
          <w:pPr>
            <w:pStyle w:val="TDC1"/>
            <w:rPr>
              <w:rFonts w:asciiTheme="minorHAnsi" w:eastAsiaTheme="minorEastAsia" w:hAnsiTheme="minorHAnsi" w:cstheme="minorBidi"/>
              <w:b w:val="0"/>
              <w:color w:val="auto"/>
              <w:sz w:val="22"/>
              <w:szCs w:val="22"/>
              <w:lang w:val="es-ES" w:eastAsia="es-ES"/>
            </w:rPr>
          </w:pPr>
          <w:hyperlink w:anchor="_Toc193443615" w:history="1">
            <w:r w:rsidR="00FF7861" w:rsidRPr="004B6F13">
              <w:rPr>
                <w:rStyle w:val="Hipervnculo"/>
                <w:rFonts w:ascii="Tahoma" w:hAnsi="Tahoma" w:cs="Tahoma"/>
                <w:bCs/>
                <w:lang w:val="pt-BR"/>
              </w:rPr>
              <w:t>12.</w:t>
            </w:r>
            <w:r w:rsidR="00FF7861">
              <w:rPr>
                <w:rFonts w:asciiTheme="minorHAnsi" w:eastAsiaTheme="minorEastAsia" w:hAnsiTheme="minorHAnsi" w:cstheme="minorBidi"/>
                <w:b w:val="0"/>
                <w:color w:val="auto"/>
                <w:sz w:val="22"/>
                <w:szCs w:val="22"/>
                <w:lang w:val="es-ES" w:eastAsia="es-ES"/>
              </w:rPr>
              <w:tab/>
            </w:r>
            <w:r w:rsidR="00FF7861" w:rsidRPr="004B6F13">
              <w:rPr>
                <w:rStyle w:val="Hipervnculo"/>
                <w:rFonts w:ascii="Tahoma" w:hAnsi="Tahoma" w:cs="Tahoma"/>
                <w:bCs/>
                <w:lang w:val="pt-BR"/>
              </w:rPr>
              <w:t>UNIDADE MONETÁRIA APLICÁVEL.</w:t>
            </w:r>
            <w:r w:rsidR="00FF7861">
              <w:rPr>
                <w:webHidden/>
              </w:rPr>
              <w:tab/>
            </w:r>
            <w:r w:rsidR="00FF7861">
              <w:rPr>
                <w:webHidden/>
              </w:rPr>
              <w:fldChar w:fldCharType="begin"/>
            </w:r>
            <w:r w:rsidR="00FF7861">
              <w:rPr>
                <w:webHidden/>
              </w:rPr>
              <w:instrText xml:space="preserve"> PAGEREF _Toc193443615 \h </w:instrText>
            </w:r>
            <w:r w:rsidR="00FF7861">
              <w:rPr>
                <w:webHidden/>
              </w:rPr>
            </w:r>
            <w:r w:rsidR="00FF7861">
              <w:rPr>
                <w:webHidden/>
              </w:rPr>
              <w:fldChar w:fldCharType="separate"/>
            </w:r>
            <w:r w:rsidR="00E47925">
              <w:rPr>
                <w:webHidden/>
              </w:rPr>
              <w:t>9</w:t>
            </w:r>
            <w:r w:rsidR="00FF7861">
              <w:rPr>
                <w:webHidden/>
              </w:rPr>
              <w:fldChar w:fldCharType="end"/>
            </w:r>
          </w:hyperlink>
        </w:p>
        <w:p w14:paraId="6EF31FA5" w14:textId="77777777" w:rsidR="00FF7861" w:rsidRDefault="00DD3FF5">
          <w:pPr>
            <w:pStyle w:val="TDC1"/>
            <w:rPr>
              <w:rFonts w:asciiTheme="minorHAnsi" w:eastAsiaTheme="minorEastAsia" w:hAnsiTheme="minorHAnsi" w:cstheme="minorBidi"/>
              <w:b w:val="0"/>
              <w:color w:val="auto"/>
              <w:sz w:val="22"/>
              <w:szCs w:val="22"/>
              <w:lang w:val="es-ES" w:eastAsia="es-ES"/>
            </w:rPr>
          </w:pPr>
          <w:hyperlink w:anchor="_Toc193443616" w:history="1">
            <w:r w:rsidR="00FF7861" w:rsidRPr="004B6F13">
              <w:rPr>
                <w:rStyle w:val="Hipervnculo"/>
                <w:rFonts w:ascii="Tahoma" w:hAnsi="Tahoma" w:cs="Tahoma"/>
                <w:bCs/>
                <w:lang w:val="pt-BR"/>
              </w:rPr>
              <w:t>13.</w:t>
            </w:r>
            <w:r w:rsidR="00FF7861">
              <w:rPr>
                <w:rFonts w:asciiTheme="minorHAnsi" w:eastAsiaTheme="minorEastAsia" w:hAnsiTheme="minorHAnsi" w:cstheme="minorBidi"/>
                <w:b w:val="0"/>
                <w:color w:val="auto"/>
                <w:sz w:val="22"/>
                <w:szCs w:val="22"/>
                <w:lang w:val="es-ES" w:eastAsia="es-ES"/>
              </w:rPr>
              <w:tab/>
            </w:r>
            <w:r w:rsidR="00FF7861" w:rsidRPr="004B6F13">
              <w:rPr>
                <w:rStyle w:val="Hipervnculo"/>
                <w:rFonts w:ascii="Tahoma" w:hAnsi="Tahoma" w:cs="Tahoma"/>
                <w:bCs/>
                <w:lang w:val="pt-BR"/>
              </w:rPr>
              <w:t>PISTA DE AUDITORIA.</w:t>
            </w:r>
            <w:r w:rsidR="00FF7861">
              <w:rPr>
                <w:webHidden/>
              </w:rPr>
              <w:tab/>
            </w:r>
            <w:r w:rsidR="00FF7861">
              <w:rPr>
                <w:webHidden/>
              </w:rPr>
              <w:fldChar w:fldCharType="begin"/>
            </w:r>
            <w:r w:rsidR="00FF7861">
              <w:rPr>
                <w:webHidden/>
              </w:rPr>
              <w:instrText xml:space="preserve"> PAGEREF _Toc193443616 \h </w:instrText>
            </w:r>
            <w:r w:rsidR="00FF7861">
              <w:rPr>
                <w:webHidden/>
              </w:rPr>
            </w:r>
            <w:r w:rsidR="00FF7861">
              <w:rPr>
                <w:webHidden/>
              </w:rPr>
              <w:fldChar w:fldCharType="separate"/>
            </w:r>
            <w:r w:rsidR="00E47925">
              <w:rPr>
                <w:webHidden/>
              </w:rPr>
              <w:t>9</w:t>
            </w:r>
            <w:r w:rsidR="00FF7861">
              <w:rPr>
                <w:webHidden/>
              </w:rPr>
              <w:fldChar w:fldCharType="end"/>
            </w:r>
          </w:hyperlink>
        </w:p>
        <w:p w14:paraId="0011E5FF" w14:textId="77777777" w:rsidR="00FF7861" w:rsidRDefault="00DD3FF5">
          <w:pPr>
            <w:pStyle w:val="TDC1"/>
            <w:tabs>
              <w:tab w:val="left" w:pos="880"/>
            </w:tabs>
            <w:rPr>
              <w:rFonts w:asciiTheme="minorHAnsi" w:eastAsiaTheme="minorEastAsia" w:hAnsiTheme="minorHAnsi" w:cstheme="minorBidi"/>
              <w:b w:val="0"/>
              <w:color w:val="auto"/>
              <w:sz w:val="22"/>
              <w:szCs w:val="22"/>
              <w:lang w:val="es-ES" w:eastAsia="es-ES"/>
            </w:rPr>
          </w:pPr>
          <w:hyperlink w:anchor="_Toc193443617" w:history="1">
            <w:r w:rsidR="00FF7861" w:rsidRPr="004B6F13">
              <w:rPr>
                <w:rStyle w:val="Hipervnculo"/>
                <w:rFonts w:ascii="Tahoma" w:hAnsi="Tahoma" w:cs="Tahoma"/>
                <w:bCs/>
              </w:rPr>
              <w:t>13.1.</w:t>
            </w:r>
            <w:r w:rsidR="00FF7861">
              <w:rPr>
                <w:rFonts w:asciiTheme="minorHAnsi" w:eastAsiaTheme="minorEastAsia" w:hAnsiTheme="minorHAnsi" w:cstheme="minorBidi"/>
                <w:b w:val="0"/>
                <w:color w:val="auto"/>
                <w:sz w:val="22"/>
                <w:szCs w:val="22"/>
                <w:lang w:val="es-ES" w:eastAsia="es-ES"/>
              </w:rPr>
              <w:tab/>
            </w:r>
            <w:r w:rsidR="00FF7861" w:rsidRPr="004B6F13">
              <w:rPr>
                <w:rStyle w:val="Hipervnculo"/>
                <w:rFonts w:ascii="Tahoma" w:hAnsi="Tahoma" w:cs="Tahoma"/>
              </w:rPr>
              <w:t>JUSTIFICAÇÃO DA DESPESA</w:t>
            </w:r>
            <w:r w:rsidR="00FF7861">
              <w:rPr>
                <w:webHidden/>
              </w:rPr>
              <w:tab/>
            </w:r>
            <w:r w:rsidR="00FF7861">
              <w:rPr>
                <w:webHidden/>
              </w:rPr>
              <w:fldChar w:fldCharType="begin"/>
            </w:r>
            <w:r w:rsidR="00FF7861">
              <w:rPr>
                <w:webHidden/>
              </w:rPr>
              <w:instrText xml:space="preserve"> PAGEREF _Toc193443617 \h </w:instrText>
            </w:r>
            <w:r w:rsidR="00FF7861">
              <w:rPr>
                <w:webHidden/>
              </w:rPr>
            </w:r>
            <w:r w:rsidR="00FF7861">
              <w:rPr>
                <w:webHidden/>
              </w:rPr>
              <w:fldChar w:fldCharType="separate"/>
            </w:r>
            <w:r w:rsidR="00E47925">
              <w:rPr>
                <w:webHidden/>
              </w:rPr>
              <w:t>10</w:t>
            </w:r>
            <w:r w:rsidR="00FF7861">
              <w:rPr>
                <w:webHidden/>
              </w:rPr>
              <w:fldChar w:fldCharType="end"/>
            </w:r>
          </w:hyperlink>
        </w:p>
        <w:p w14:paraId="49B10E39" w14:textId="77777777" w:rsidR="00FF7861" w:rsidRDefault="00DD3FF5">
          <w:pPr>
            <w:pStyle w:val="TDC1"/>
            <w:tabs>
              <w:tab w:val="left" w:pos="880"/>
            </w:tabs>
            <w:rPr>
              <w:rFonts w:asciiTheme="minorHAnsi" w:eastAsiaTheme="minorEastAsia" w:hAnsiTheme="minorHAnsi" w:cstheme="minorBidi"/>
              <w:b w:val="0"/>
              <w:color w:val="auto"/>
              <w:sz w:val="22"/>
              <w:szCs w:val="22"/>
              <w:lang w:val="es-ES" w:eastAsia="es-ES"/>
            </w:rPr>
          </w:pPr>
          <w:hyperlink w:anchor="_Toc193443618" w:history="1">
            <w:r w:rsidR="00FF7861" w:rsidRPr="004B6F13">
              <w:rPr>
                <w:rStyle w:val="Hipervnculo"/>
                <w:rFonts w:ascii="Tahoma" w:hAnsi="Tahoma" w:cs="Tahoma"/>
                <w:bCs/>
              </w:rPr>
              <w:t>13.2.</w:t>
            </w:r>
            <w:r w:rsidR="00FF7861">
              <w:rPr>
                <w:rFonts w:asciiTheme="minorHAnsi" w:eastAsiaTheme="minorEastAsia" w:hAnsiTheme="minorHAnsi" w:cstheme="minorBidi"/>
                <w:b w:val="0"/>
                <w:color w:val="auto"/>
                <w:sz w:val="22"/>
                <w:szCs w:val="22"/>
                <w:lang w:val="es-ES" w:eastAsia="es-ES"/>
              </w:rPr>
              <w:tab/>
            </w:r>
            <w:r w:rsidR="00FF7861" w:rsidRPr="004B6F13">
              <w:rPr>
                <w:rStyle w:val="Hipervnculo"/>
                <w:rFonts w:ascii="Tahoma" w:hAnsi="Tahoma" w:cs="Tahoma"/>
              </w:rPr>
              <w:t>JUSTIFICAÇÃO DO PAGAMENTO</w:t>
            </w:r>
            <w:r w:rsidR="00FF7861">
              <w:rPr>
                <w:webHidden/>
              </w:rPr>
              <w:tab/>
            </w:r>
            <w:r w:rsidR="00FF7861">
              <w:rPr>
                <w:webHidden/>
              </w:rPr>
              <w:fldChar w:fldCharType="begin"/>
            </w:r>
            <w:r w:rsidR="00FF7861">
              <w:rPr>
                <w:webHidden/>
              </w:rPr>
              <w:instrText xml:space="preserve"> PAGEREF _Toc193443618 \h </w:instrText>
            </w:r>
            <w:r w:rsidR="00FF7861">
              <w:rPr>
                <w:webHidden/>
              </w:rPr>
            </w:r>
            <w:r w:rsidR="00FF7861">
              <w:rPr>
                <w:webHidden/>
              </w:rPr>
              <w:fldChar w:fldCharType="separate"/>
            </w:r>
            <w:r w:rsidR="00E47925">
              <w:rPr>
                <w:webHidden/>
              </w:rPr>
              <w:t>12</w:t>
            </w:r>
            <w:r w:rsidR="00FF7861">
              <w:rPr>
                <w:webHidden/>
              </w:rPr>
              <w:fldChar w:fldCharType="end"/>
            </w:r>
          </w:hyperlink>
        </w:p>
        <w:p w14:paraId="287B8F74" w14:textId="77777777" w:rsidR="00FF7861" w:rsidRDefault="00DD3FF5">
          <w:pPr>
            <w:pStyle w:val="TDC1"/>
            <w:rPr>
              <w:rFonts w:asciiTheme="minorHAnsi" w:eastAsiaTheme="minorEastAsia" w:hAnsiTheme="minorHAnsi" w:cstheme="minorBidi"/>
              <w:b w:val="0"/>
              <w:color w:val="auto"/>
              <w:sz w:val="22"/>
              <w:szCs w:val="22"/>
              <w:lang w:val="es-ES" w:eastAsia="es-ES"/>
            </w:rPr>
          </w:pPr>
          <w:hyperlink w:anchor="_Toc193443619" w:history="1">
            <w:r w:rsidR="00FF7861" w:rsidRPr="004B6F13">
              <w:rPr>
                <w:rStyle w:val="Hipervnculo"/>
                <w:rFonts w:ascii="Tahoma" w:hAnsi="Tahoma" w:cs="Tahoma"/>
                <w:bCs/>
              </w:rPr>
              <w:t>14.</w:t>
            </w:r>
            <w:r w:rsidR="00FF7861">
              <w:rPr>
                <w:rFonts w:asciiTheme="minorHAnsi" w:eastAsiaTheme="minorEastAsia" w:hAnsiTheme="minorHAnsi" w:cstheme="minorBidi"/>
                <w:b w:val="0"/>
                <w:color w:val="auto"/>
                <w:sz w:val="22"/>
                <w:szCs w:val="22"/>
                <w:lang w:val="es-ES" w:eastAsia="es-ES"/>
              </w:rPr>
              <w:tab/>
            </w:r>
            <w:r w:rsidR="00FF7861" w:rsidRPr="004B6F13">
              <w:rPr>
                <w:rStyle w:val="Hipervnculo"/>
                <w:rFonts w:ascii="Tahoma" w:hAnsi="Tahoma" w:cs="Tahoma"/>
                <w:bCs/>
              </w:rPr>
              <w:t>CONSIDERAÇÕES FINAIS.</w:t>
            </w:r>
            <w:r w:rsidR="00FF7861">
              <w:rPr>
                <w:webHidden/>
              </w:rPr>
              <w:tab/>
            </w:r>
            <w:r w:rsidR="00FF7861">
              <w:rPr>
                <w:webHidden/>
              </w:rPr>
              <w:fldChar w:fldCharType="begin"/>
            </w:r>
            <w:r w:rsidR="00FF7861">
              <w:rPr>
                <w:webHidden/>
              </w:rPr>
              <w:instrText xml:space="preserve"> PAGEREF _Toc193443619 \h </w:instrText>
            </w:r>
            <w:r w:rsidR="00FF7861">
              <w:rPr>
                <w:webHidden/>
              </w:rPr>
            </w:r>
            <w:r w:rsidR="00FF7861">
              <w:rPr>
                <w:webHidden/>
              </w:rPr>
              <w:fldChar w:fldCharType="separate"/>
            </w:r>
            <w:r w:rsidR="00E47925">
              <w:rPr>
                <w:webHidden/>
              </w:rPr>
              <w:t>14</w:t>
            </w:r>
            <w:r w:rsidR="00FF7861">
              <w:rPr>
                <w:webHidden/>
              </w:rPr>
              <w:fldChar w:fldCharType="end"/>
            </w:r>
          </w:hyperlink>
        </w:p>
        <w:p w14:paraId="273B2817" w14:textId="77777777" w:rsidR="00FF7861" w:rsidRDefault="00DD3FF5">
          <w:pPr>
            <w:pStyle w:val="TDC1"/>
            <w:rPr>
              <w:rFonts w:asciiTheme="minorHAnsi" w:eastAsiaTheme="minorEastAsia" w:hAnsiTheme="minorHAnsi" w:cstheme="minorBidi"/>
              <w:b w:val="0"/>
              <w:color w:val="auto"/>
              <w:sz w:val="22"/>
              <w:szCs w:val="22"/>
              <w:lang w:val="es-ES" w:eastAsia="es-ES"/>
            </w:rPr>
          </w:pPr>
          <w:hyperlink w:anchor="_Toc193443620" w:history="1">
            <w:r w:rsidR="00FF7861" w:rsidRPr="004B6F13">
              <w:rPr>
                <w:rStyle w:val="Hipervnculo"/>
                <w:rFonts w:ascii="Tahoma" w:hAnsi="Tahoma" w:cs="Tahoma"/>
                <w:bCs/>
                <w:lang w:val="pt-BR"/>
              </w:rPr>
              <w:t>15.</w:t>
            </w:r>
            <w:r w:rsidR="00FF7861">
              <w:rPr>
                <w:rFonts w:asciiTheme="minorHAnsi" w:eastAsiaTheme="minorEastAsia" w:hAnsiTheme="minorHAnsi" w:cstheme="minorBidi"/>
                <w:b w:val="0"/>
                <w:color w:val="auto"/>
                <w:sz w:val="22"/>
                <w:szCs w:val="22"/>
                <w:lang w:val="es-ES" w:eastAsia="es-ES"/>
              </w:rPr>
              <w:tab/>
            </w:r>
            <w:r w:rsidR="00FF7861" w:rsidRPr="004B6F13">
              <w:rPr>
                <w:rStyle w:val="Hipervnculo"/>
                <w:rFonts w:ascii="Tahoma" w:hAnsi="Tahoma" w:cs="Tahoma"/>
                <w:bCs/>
                <w:lang w:val="pt-BR"/>
              </w:rPr>
              <w:t>ANEXOS (FICHAS TÉCNICAS POR CATEGORIAS DE DESPESAS)</w:t>
            </w:r>
            <w:r w:rsidR="00FF7861">
              <w:rPr>
                <w:webHidden/>
              </w:rPr>
              <w:tab/>
            </w:r>
            <w:r w:rsidR="00FF7861">
              <w:rPr>
                <w:webHidden/>
              </w:rPr>
              <w:fldChar w:fldCharType="begin"/>
            </w:r>
            <w:r w:rsidR="00FF7861">
              <w:rPr>
                <w:webHidden/>
              </w:rPr>
              <w:instrText xml:space="preserve"> PAGEREF _Toc193443620 \h </w:instrText>
            </w:r>
            <w:r w:rsidR="00FF7861">
              <w:rPr>
                <w:webHidden/>
              </w:rPr>
            </w:r>
            <w:r w:rsidR="00FF7861">
              <w:rPr>
                <w:webHidden/>
              </w:rPr>
              <w:fldChar w:fldCharType="separate"/>
            </w:r>
            <w:r w:rsidR="00E47925">
              <w:rPr>
                <w:webHidden/>
              </w:rPr>
              <w:t>14</w:t>
            </w:r>
            <w:r w:rsidR="00FF7861">
              <w:rPr>
                <w:webHidden/>
              </w:rPr>
              <w:fldChar w:fldCharType="end"/>
            </w:r>
          </w:hyperlink>
        </w:p>
        <w:p w14:paraId="5C1B49FE" w14:textId="0280C4B8" w:rsidR="00480A30" w:rsidRPr="00397266" w:rsidRDefault="00480A30">
          <w:pPr>
            <w:rPr>
              <w:rFonts w:ascii="Tahoma" w:eastAsiaTheme="majorEastAsia" w:hAnsi="Tahoma" w:cs="Tahoma"/>
              <w:color w:val="1F4E79" w:themeColor="accent1" w:themeShade="80"/>
              <w:sz w:val="24"/>
              <w:szCs w:val="24"/>
            </w:rPr>
          </w:pPr>
          <w:r w:rsidRPr="0047599F">
            <w:rPr>
              <w:rFonts w:ascii="Tahoma" w:eastAsiaTheme="majorEastAsia" w:hAnsi="Tahoma" w:cs="Tahoma"/>
              <w:color w:val="1F4E79" w:themeColor="accent1" w:themeShade="80"/>
              <w:sz w:val="20"/>
            </w:rPr>
            <w:fldChar w:fldCharType="end"/>
          </w:r>
        </w:p>
      </w:sdtContent>
    </w:sdt>
    <w:p w14:paraId="1DF26CCB" w14:textId="77777777" w:rsidR="00296D27" w:rsidRDefault="00296D27" w:rsidP="00296D27">
      <w:pPr>
        <w:tabs>
          <w:tab w:val="left" w:pos="7128"/>
        </w:tabs>
        <w:spacing w:before="0" w:after="160" w:line="259" w:lineRule="auto"/>
        <w:jc w:val="left"/>
        <w:rPr>
          <w:rFonts w:asciiTheme="majorHAnsi" w:eastAsia="Arial Unicode MS" w:hAnsiTheme="majorHAnsi" w:cstheme="majorHAnsi"/>
          <w:b/>
          <w:noProof/>
          <w:color w:val="2D3090"/>
          <w:sz w:val="24"/>
          <w:szCs w:val="24"/>
          <w:lang w:eastAsia="zh-CN"/>
        </w:rPr>
      </w:pPr>
      <w:r>
        <w:rPr>
          <w:rFonts w:asciiTheme="majorHAnsi" w:eastAsia="Arial Unicode MS" w:hAnsiTheme="majorHAnsi" w:cstheme="majorHAnsi"/>
          <w:b/>
          <w:noProof/>
          <w:color w:val="2D3090"/>
          <w:sz w:val="24"/>
          <w:szCs w:val="24"/>
          <w:lang w:eastAsia="zh-CN"/>
        </w:rPr>
        <w:tab/>
      </w:r>
    </w:p>
    <w:p w14:paraId="72526108" w14:textId="62DCD5ED" w:rsidR="00480A30" w:rsidRPr="003B254D" w:rsidRDefault="00480A30" w:rsidP="003B254D">
      <w:pPr>
        <w:tabs>
          <w:tab w:val="left" w:pos="7128"/>
        </w:tabs>
        <w:spacing w:before="0" w:after="160" w:line="259" w:lineRule="auto"/>
        <w:jc w:val="left"/>
        <w:rPr>
          <w:rFonts w:asciiTheme="majorHAnsi" w:eastAsiaTheme="majorEastAsia" w:hAnsiTheme="majorHAnsi" w:cstheme="majorHAnsi"/>
          <w:color w:val="1F4E79" w:themeColor="accent1" w:themeShade="80"/>
          <w:sz w:val="24"/>
          <w:szCs w:val="24"/>
        </w:rPr>
      </w:pPr>
      <w:r w:rsidRPr="00296D27">
        <w:rPr>
          <w:rFonts w:asciiTheme="majorHAnsi" w:eastAsia="Arial Unicode MS" w:hAnsiTheme="majorHAnsi" w:cstheme="majorHAnsi"/>
          <w:sz w:val="24"/>
          <w:szCs w:val="24"/>
          <w:lang w:eastAsia="zh-CN"/>
        </w:rPr>
        <w:br w:type="page"/>
      </w:r>
    </w:p>
    <w:p w14:paraId="5C87BDCB" w14:textId="4FCBD0F2" w:rsidR="00F32F16" w:rsidRPr="009952BB" w:rsidRDefault="00F32F16" w:rsidP="00F32F16">
      <w:pPr>
        <w:pStyle w:val="Ttulo1"/>
        <w:numPr>
          <w:ilvl w:val="0"/>
          <w:numId w:val="5"/>
        </w:numPr>
        <w:rPr>
          <w:rFonts w:ascii="Tahoma" w:eastAsia="Arial Unicode MS" w:hAnsi="Tahoma" w:cs="Tahoma"/>
          <w:b/>
          <w:bCs/>
          <w:noProof/>
          <w:sz w:val="22"/>
          <w:szCs w:val="22"/>
          <w:lang w:val="pt-BR" w:eastAsia="zh-CN"/>
        </w:rPr>
      </w:pPr>
      <w:bookmarkStart w:id="1" w:name="_Toc193443604"/>
      <w:r w:rsidRPr="009952BB">
        <w:rPr>
          <w:rFonts w:ascii="Tahoma" w:eastAsia="Arial Unicode MS" w:hAnsi="Tahoma" w:cs="Tahoma"/>
          <w:b/>
          <w:bCs/>
          <w:noProof/>
          <w:sz w:val="22"/>
          <w:szCs w:val="22"/>
          <w:lang w:val="pt-BR" w:eastAsia="zh-CN"/>
        </w:rPr>
        <w:lastRenderedPageBreak/>
        <w:t>INTR</w:t>
      </w:r>
      <w:r w:rsidR="00CF4602" w:rsidRPr="009952BB">
        <w:rPr>
          <w:rFonts w:ascii="Tahoma" w:eastAsia="Arial Unicode MS" w:hAnsi="Tahoma" w:cs="Tahoma"/>
          <w:b/>
          <w:bCs/>
          <w:noProof/>
          <w:sz w:val="22"/>
          <w:szCs w:val="22"/>
          <w:lang w:val="pt-BR" w:eastAsia="zh-CN"/>
        </w:rPr>
        <w:t>O</w:t>
      </w:r>
      <w:r w:rsidRPr="009952BB">
        <w:rPr>
          <w:rFonts w:ascii="Tahoma" w:eastAsia="Arial Unicode MS" w:hAnsi="Tahoma" w:cs="Tahoma"/>
          <w:b/>
          <w:bCs/>
          <w:noProof/>
          <w:sz w:val="22"/>
          <w:szCs w:val="22"/>
          <w:lang w:val="pt-BR" w:eastAsia="zh-CN"/>
        </w:rPr>
        <w:t>DUÇÃO</w:t>
      </w:r>
      <w:bookmarkEnd w:id="1"/>
    </w:p>
    <w:p w14:paraId="5BF46F4C" w14:textId="77777777" w:rsidR="00F32F16" w:rsidRDefault="00F32F16">
      <w:pPr>
        <w:spacing w:before="0" w:after="0"/>
        <w:rPr>
          <w:rFonts w:ascii="Tahoma" w:hAnsi="Tahoma" w:cs="Tahoma"/>
          <w:sz w:val="22"/>
          <w:szCs w:val="22"/>
          <w:lang w:val="pt-BR"/>
        </w:rPr>
      </w:pPr>
    </w:p>
    <w:p w14:paraId="5D615907" w14:textId="25918DAA" w:rsidR="00434CE6" w:rsidRPr="0087254E" w:rsidRDefault="00635750">
      <w:pPr>
        <w:spacing w:before="0" w:after="0"/>
        <w:rPr>
          <w:rFonts w:ascii="Tahoma" w:hAnsi="Tahoma" w:cs="Tahoma"/>
          <w:sz w:val="22"/>
          <w:szCs w:val="22"/>
          <w:lang w:val="pt-BR"/>
        </w:rPr>
      </w:pPr>
      <w:r w:rsidRPr="0087254E">
        <w:rPr>
          <w:rFonts w:ascii="Tahoma" w:hAnsi="Tahoma" w:cs="Tahoma"/>
          <w:sz w:val="22"/>
          <w:szCs w:val="22"/>
          <w:lang w:val="pt-BR"/>
        </w:rPr>
        <w:t xml:space="preserve">Com o objetivo de estabelecer </w:t>
      </w:r>
      <w:r w:rsidRPr="0087254E">
        <w:rPr>
          <w:rFonts w:ascii="Tahoma" w:hAnsi="Tahoma" w:cs="Tahoma"/>
          <w:b/>
          <w:bCs/>
          <w:sz w:val="22"/>
          <w:szCs w:val="22"/>
          <w:lang w:val="pt-BR"/>
        </w:rPr>
        <w:t xml:space="preserve">regras comuns </w:t>
      </w:r>
      <w:r w:rsidRPr="0087254E">
        <w:rPr>
          <w:rFonts w:ascii="Tahoma" w:hAnsi="Tahoma" w:cs="Tahoma"/>
          <w:sz w:val="22"/>
          <w:szCs w:val="22"/>
          <w:lang w:val="pt-BR"/>
        </w:rPr>
        <w:t>para todo o Programa</w:t>
      </w:r>
      <w:r w:rsidR="00FA3A77" w:rsidRPr="0087254E">
        <w:rPr>
          <w:rFonts w:ascii="Tahoma" w:hAnsi="Tahoma" w:cs="Tahoma"/>
          <w:sz w:val="22"/>
          <w:szCs w:val="22"/>
          <w:lang w:val="pt-BR"/>
        </w:rPr>
        <w:t xml:space="preserve">, </w:t>
      </w:r>
      <w:r w:rsidRPr="0087254E">
        <w:rPr>
          <w:rFonts w:ascii="Tahoma" w:hAnsi="Tahoma" w:cs="Tahoma"/>
          <w:sz w:val="22"/>
          <w:szCs w:val="22"/>
          <w:lang w:val="pt-BR"/>
        </w:rPr>
        <w:t>o Comité de Acompanhamento</w:t>
      </w:r>
      <w:r w:rsidR="00235AAE" w:rsidRPr="0087254E">
        <w:rPr>
          <w:rFonts w:ascii="Tahoma" w:hAnsi="Tahoma" w:cs="Tahoma"/>
          <w:sz w:val="22"/>
          <w:szCs w:val="22"/>
          <w:lang w:val="pt-BR"/>
        </w:rPr>
        <w:t xml:space="preserve">, com base nas fichas técnicas elaboradas pela INTERACT em colaboração com a Comissão Europeia e a experiência acumulada na gestão e acompanhamento do programa Interreg MAC em períodos de programação anteriores, </w:t>
      </w:r>
      <w:r w:rsidR="00163C08" w:rsidRPr="0087254E">
        <w:rPr>
          <w:rFonts w:ascii="Tahoma" w:hAnsi="Tahoma" w:cs="Tahoma"/>
          <w:sz w:val="22"/>
          <w:szCs w:val="22"/>
          <w:lang w:val="pt-BR"/>
        </w:rPr>
        <w:t xml:space="preserve">aprovou as seguintes </w:t>
      </w:r>
      <w:r w:rsidRPr="0087254E">
        <w:rPr>
          <w:rFonts w:ascii="Tahoma" w:hAnsi="Tahoma" w:cs="Tahoma"/>
          <w:sz w:val="22"/>
          <w:szCs w:val="22"/>
          <w:lang w:val="pt-BR"/>
        </w:rPr>
        <w:t xml:space="preserve">Regras de </w:t>
      </w:r>
      <w:r w:rsidR="00163C08" w:rsidRPr="0087254E">
        <w:rPr>
          <w:rFonts w:ascii="Tahoma" w:hAnsi="Tahoma" w:cs="Tahoma"/>
          <w:sz w:val="22"/>
          <w:szCs w:val="22"/>
          <w:lang w:val="pt-BR"/>
        </w:rPr>
        <w:t xml:space="preserve">Elegibilidade, </w:t>
      </w:r>
      <w:r w:rsidR="00AD2BD9" w:rsidRPr="0087254E">
        <w:rPr>
          <w:rFonts w:ascii="Tahoma" w:hAnsi="Tahoma" w:cs="Tahoma"/>
          <w:sz w:val="22"/>
          <w:szCs w:val="22"/>
          <w:lang w:val="pt-BR"/>
        </w:rPr>
        <w:t xml:space="preserve">que serão </w:t>
      </w:r>
      <w:r w:rsidRPr="0087254E">
        <w:rPr>
          <w:rFonts w:ascii="Tahoma" w:hAnsi="Tahoma" w:cs="Tahoma"/>
          <w:sz w:val="22"/>
          <w:szCs w:val="22"/>
          <w:lang w:val="pt-BR"/>
        </w:rPr>
        <w:t xml:space="preserve">aplicáveis a todos os beneficiários do programa, independentemente da sua natureza jurídica ou localização. </w:t>
      </w:r>
    </w:p>
    <w:p w14:paraId="7AA15BBF" w14:textId="77777777" w:rsidR="00FA3A77" w:rsidRPr="0087254E" w:rsidRDefault="00FA3A77" w:rsidP="0043234D">
      <w:pPr>
        <w:spacing w:before="0" w:after="0"/>
        <w:rPr>
          <w:rFonts w:ascii="Tahoma" w:hAnsi="Tahoma" w:cs="Tahoma"/>
          <w:sz w:val="22"/>
          <w:szCs w:val="22"/>
          <w:lang w:val="pt-BR"/>
        </w:rPr>
      </w:pPr>
    </w:p>
    <w:p w14:paraId="1B49B868" w14:textId="77777777" w:rsidR="00434CE6" w:rsidRPr="009952BB" w:rsidRDefault="00635750">
      <w:pPr>
        <w:pStyle w:val="Ttulo1"/>
        <w:numPr>
          <w:ilvl w:val="0"/>
          <w:numId w:val="5"/>
        </w:numPr>
        <w:rPr>
          <w:rFonts w:ascii="Tahoma" w:eastAsia="Arial Unicode MS" w:hAnsi="Tahoma" w:cs="Tahoma"/>
          <w:b/>
          <w:bCs/>
          <w:noProof/>
          <w:sz w:val="22"/>
          <w:szCs w:val="22"/>
          <w:lang w:val="pt-BR" w:eastAsia="zh-CN"/>
        </w:rPr>
      </w:pPr>
      <w:bookmarkStart w:id="2" w:name="_Toc193443605"/>
      <w:r w:rsidRPr="009952BB">
        <w:rPr>
          <w:rFonts w:ascii="Tahoma" w:eastAsia="Arial Unicode MS" w:hAnsi="Tahoma" w:cs="Tahoma"/>
          <w:b/>
          <w:bCs/>
          <w:noProof/>
          <w:sz w:val="22"/>
          <w:szCs w:val="22"/>
          <w:lang w:val="pt-BR" w:eastAsia="zh-CN"/>
        </w:rPr>
        <w:t xml:space="preserve">BASE </w:t>
      </w:r>
      <w:r w:rsidR="00AD2BD9" w:rsidRPr="009952BB">
        <w:rPr>
          <w:rFonts w:ascii="Tahoma" w:eastAsia="Arial Unicode MS" w:hAnsi="Tahoma" w:cs="Tahoma"/>
          <w:b/>
          <w:bCs/>
          <w:noProof/>
          <w:sz w:val="22"/>
          <w:szCs w:val="22"/>
          <w:lang w:val="pt-BR" w:eastAsia="zh-CN"/>
        </w:rPr>
        <w:t>JURÍDICA</w:t>
      </w:r>
      <w:r w:rsidRPr="009952BB">
        <w:rPr>
          <w:rFonts w:ascii="Tahoma" w:eastAsia="Arial Unicode MS" w:hAnsi="Tahoma" w:cs="Tahoma"/>
          <w:b/>
          <w:bCs/>
          <w:noProof/>
          <w:sz w:val="22"/>
          <w:szCs w:val="22"/>
          <w:lang w:val="pt-BR" w:eastAsia="zh-CN"/>
        </w:rPr>
        <w:t>.</w:t>
      </w:r>
      <w:bookmarkEnd w:id="2"/>
    </w:p>
    <w:p w14:paraId="763437BC" w14:textId="77777777" w:rsidR="00586AB5" w:rsidRPr="00397266" w:rsidRDefault="00586AB5" w:rsidP="00587C6D">
      <w:pPr>
        <w:spacing w:before="0" w:after="0"/>
        <w:ind w:left="284"/>
        <w:rPr>
          <w:rFonts w:ascii="Tahoma" w:eastAsia="Arial Unicode MS" w:hAnsi="Tahoma" w:cs="Tahoma"/>
          <w:noProof/>
          <w:color w:val="2D3090"/>
          <w:sz w:val="22"/>
          <w:szCs w:val="22"/>
          <w:lang w:eastAsia="zh-CN"/>
        </w:rPr>
      </w:pPr>
    </w:p>
    <w:p w14:paraId="4C4B0BDA" w14:textId="51E88D8F" w:rsidR="00434CE6" w:rsidRPr="0087254E" w:rsidRDefault="00635750">
      <w:pPr>
        <w:spacing w:before="0" w:after="0"/>
        <w:rPr>
          <w:rFonts w:ascii="Tahoma" w:eastAsiaTheme="minorHAnsi" w:hAnsi="Tahoma" w:cs="Tahoma"/>
          <w:color w:val="000000"/>
          <w:sz w:val="22"/>
          <w:szCs w:val="22"/>
          <w:lang w:val="pt-BR" w:eastAsia="en-US"/>
        </w:rPr>
      </w:pPr>
      <w:r w:rsidRPr="0087254E">
        <w:rPr>
          <w:rFonts w:ascii="Tahoma" w:eastAsiaTheme="minorHAnsi" w:hAnsi="Tahoma" w:cs="Tahoma"/>
          <w:color w:val="000000"/>
          <w:sz w:val="22"/>
          <w:szCs w:val="22"/>
          <w:lang w:val="pt-BR" w:eastAsia="en-US"/>
        </w:rPr>
        <w:t>O Regulamento (UE) n</w:t>
      </w:r>
      <w:r w:rsidR="00821DB2">
        <w:rPr>
          <w:rFonts w:ascii="Tahoma" w:eastAsiaTheme="minorHAnsi" w:hAnsi="Tahoma" w:cs="Tahoma"/>
          <w:color w:val="000000"/>
          <w:sz w:val="22"/>
          <w:szCs w:val="22"/>
          <w:lang w:val="pt-BR" w:eastAsia="en-US"/>
        </w:rPr>
        <w:t>.</w:t>
      </w:r>
      <w:r w:rsidRPr="0087254E">
        <w:rPr>
          <w:rFonts w:ascii="Tahoma" w:eastAsiaTheme="minorHAnsi" w:hAnsi="Tahoma" w:cs="Tahoma"/>
          <w:color w:val="000000"/>
          <w:sz w:val="22"/>
          <w:szCs w:val="22"/>
          <w:lang w:val="pt-BR" w:eastAsia="en-US"/>
        </w:rPr>
        <w:t>º 2018/1046, o "Regulamento Financeiro", estabelece o quadro geral aplicável às regras financeiras do orçamento geral da União Europeia.</w:t>
      </w:r>
    </w:p>
    <w:p w14:paraId="76127B0A" w14:textId="77777777" w:rsidR="00F9155A" w:rsidRPr="0087254E" w:rsidRDefault="00F9155A" w:rsidP="006A1BDC">
      <w:pPr>
        <w:spacing w:before="0" w:after="0"/>
        <w:rPr>
          <w:rFonts w:ascii="Tahoma" w:eastAsiaTheme="minorHAnsi" w:hAnsi="Tahoma" w:cs="Tahoma"/>
          <w:color w:val="000000"/>
          <w:sz w:val="22"/>
          <w:szCs w:val="22"/>
          <w:lang w:val="pt-BR" w:eastAsia="en-US"/>
        </w:rPr>
      </w:pPr>
    </w:p>
    <w:p w14:paraId="3E072E76" w14:textId="323BB66F" w:rsidR="00434CE6" w:rsidRPr="0087254E" w:rsidRDefault="00635750">
      <w:pPr>
        <w:spacing w:before="0" w:after="0"/>
        <w:rPr>
          <w:rFonts w:ascii="Tahoma" w:eastAsiaTheme="minorHAnsi" w:hAnsi="Tahoma" w:cs="Tahoma"/>
          <w:sz w:val="22"/>
          <w:szCs w:val="22"/>
          <w:lang w:val="pt-BR" w:eastAsia="en-US"/>
        </w:rPr>
      </w:pPr>
      <w:r w:rsidRPr="0087254E">
        <w:rPr>
          <w:rFonts w:ascii="Tahoma" w:eastAsiaTheme="minorHAnsi" w:hAnsi="Tahoma" w:cs="Tahoma"/>
          <w:sz w:val="22"/>
          <w:szCs w:val="22"/>
          <w:lang w:val="pt-BR" w:eastAsia="en-US"/>
        </w:rPr>
        <w:t xml:space="preserve">Os Regulamentos </w:t>
      </w:r>
      <w:r w:rsidR="00345C1F">
        <w:rPr>
          <w:rFonts w:ascii="Tahoma" w:eastAsiaTheme="minorHAnsi" w:hAnsi="Tahoma" w:cs="Tahoma"/>
          <w:sz w:val="22"/>
          <w:szCs w:val="22"/>
          <w:lang w:val="pt-BR" w:eastAsia="en-US"/>
        </w:rPr>
        <w:t xml:space="preserve">n.º </w:t>
      </w:r>
      <w:r w:rsidRPr="0087254E">
        <w:rPr>
          <w:rFonts w:ascii="Tahoma" w:eastAsiaTheme="minorHAnsi" w:hAnsi="Tahoma" w:cs="Tahoma"/>
          <w:sz w:val="22"/>
          <w:szCs w:val="22"/>
          <w:lang w:val="pt-BR" w:eastAsia="en-US"/>
        </w:rPr>
        <w:t>2021/1060 sobre disposições comuns para os Fundos (</w:t>
      </w:r>
      <w:r w:rsidR="00821DB2">
        <w:rPr>
          <w:rFonts w:ascii="Tahoma" w:eastAsiaTheme="minorHAnsi" w:hAnsi="Tahoma" w:cs="Tahoma"/>
          <w:sz w:val="22"/>
          <w:szCs w:val="22"/>
          <w:lang w:val="pt-BR" w:eastAsia="en-US"/>
        </w:rPr>
        <w:t>RDC</w:t>
      </w:r>
      <w:r w:rsidRPr="0087254E">
        <w:rPr>
          <w:rFonts w:ascii="Tahoma" w:eastAsiaTheme="minorHAnsi" w:hAnsi="Tahoma" w:cs="Tahoma"/>
          <w:sz w:val="22"/>
          <w:szCs w:val="22"/>
          <w:lang w:val="pt-BR" w:eastAsia="en-US"/>
        </w:rPr>
        <w:t xml:space="preserve">), n.º 2021/1058 sobre o Fundo Europeu de Desenvolvimento Regional (FEDER) e </w:t>
      </w:r>
      <w:r w:rsidR="00235AAE" w:rsidRPr="0087254E">
        <w:rPr>
          <w:rFonts w:ascii="Tahoma" w:eastAsiaTheme="minorHAnsi" w:hAnsi="Tahoma" w:cs="Tahoma"/>
          <w:sz w:val="22"/>
          <w:szCs w:val="22"/>
          <w:lang w:val="pt-BR" w:eastAsia="en-US"/>
        </w:rPr>
        <w:t xml:space="preserve">n.º </w:t>
      </w:r>
      <w:r w:rsidRPr="0087254E">
        <w:rPr>
          <w:rFonts w:ascii="Tahoma" w:eastAsiaTheme="minorHAnsi" w:hAnsi="Tahoma" w:cs="Tahoma"/>
          <w:sz w:val="22"/>
          <w:szCs w:val="22"/>
          <w:lang w:val="pt-BR" w:eastAsia="en-US"/>
        </w:rPr>
        <w:t xml:space="preserve">2021/1059 sobre a Cooperação Territorial Europeia (Interreg) </w:t>
      </w:r>
      <w:r w:rsidR="00235AAE" w:rsidRPr="0087254E">
        <w:rPr>
          <w:rFonts w:ascii="Tahoma" w:eastAsiaTheme="minorHAnsi" w:hAnsi="Tahoma" w:cs="Tahoma"/>
          <w:sz w:val="22"/>
          <w:szCs w:val="22"/>
          <w:lang w:val="pt-BR" w:eastAsia="en-US"/>
        </w:rPr>
        <w:t xml:space="preserve">regulamentam as regras de elegibilidade das despesas e estabelecem a seguinte hierarquia de regras de </w:t>
      </w:r>
      <w:r w:rsidR="00FA3A77" w:rsidRPr="0087254E">
        <w:rPr>
          <w:rFonts w:ascii="Tahoma" w:eastAsiaTheme="minorHAnsi" w:hAnsi="Tahoma" w:cs="Tahoma"/>
          <w:sz w:val="22"/>
          <w:szCs w:val="22"/>
          <w:lang w:val="pt-BR" w:eastAsia="en-US"/>
        </w:rPr>
        <w:t>elegibilidade:</w:t>
      </w:r>
    </w:p>
    <w:p w14:paraId="348E3A36" w14:textId="77777777" w:rsidR="00235AAE" w:rsidRPr="0087254E" w:rsidRDefault="00235AAE" w:rsidP="006A1BDC">
      <w:pPr>
        <w:spacing w:before="0" w:after="0"/>
        <w:rPr>
          <w:rFonts w:ascii="Tahoma" w:eastAsiaTheme="minorHAnsi" w:hAnsi="Tahoma" w:cs="Tahoma"/>
          <w:color w:val="FF0000"/>
          <w:sz w:val="22"/>
          <w:szCs w:val="22"/>
          <w:lang w:val="pt-BR" w:eastAsia="en-US"/>
        </w:rPr>
      </w:pPr>
    </w:p>
    <w:p w14:paraId="4F5BFF2F" w14:textId="6C0E86AE" w:rsidR="00434CE6" w:rsidRDefault="00635750" w:rsidP="00C3472C">
      <w:pPr>
        <w:pStyle w:val="Default"/>
        <w:numPr>
          <w:ilvl w:val="0"/>
          <w:numId w:val="6"/>
        </w:numPr>
        <w:spacing w:after="120"/>
        <w:ind w:left="714" w:hanging="357"/>
        <w:jc w:val="both"/>
        <w:rPr>
          <w:b/>
          <w:bCs/>
          <w:color w:val="000000" w:themeColor="text1"/>
          <w:sz w:val="22"/>
          <w:szCs w:val="22"/>
        </w:rPr>
      </w:pPr>
      <w:r w:rsidRPr="00397266">
        <w:rPr>
          <w:color w:val="000000" w:themeColor="text1"/>
          <w:sz w:val="22"/>
          <w:szCs w:val="22"/>
        </w:rPr>
        <w:t>Normas</w:t>
      </w:r>
      <w:r w:rsidR="003B254D" w:rsidRPr="00397266">
        <w:rPr>
          <w:color w:val="000000" w:themeColor="text1"/>
          <w:sz w:val="22"/>
          <w:szCs w:val="22"/>
        </w:rPr>
        <w:t xml:space="preserve"> </w:t>
      </w:r>
      <w:r w:rsidRPr="00397266">
        <w:rPr>
          <w:color w:val="000000" w:themeColor="text1"/>
          <w:sz w:val="22"/>
          <w:szCs w:val="22"/>
        </w:rPr>
        <w:t>estabelecidas no</w:t>
      </w:r>
      <w:r w:rsidR="00225DB9">
        <w:rPr>
          <w:color w:val="000000" w:themeColor="text1"/>
          <w:sz w:val="22"/>
          <w:szCs w:val="22"/>
        </w:rPr>
        <w:t>s</w:t>
      </w:r>
      <w:r w:rsidRPr="00397266">
        <w:rPr>
          <w:color w:val="000000" w:themeColor="text1"/>
          <w:sz w:val="22"/>
          <w:szCs w:val="22"/>
        </w:rPr>
        <w:t xml:space="preserve"> </w:t>
      </w:r>
      <w:r w:rsidRPr="00397266">
        <w:rPr>
          <w:b/>
          <w:bCs/>
          <w:color w:val="000000" w:themeColor="text1"/>
          <w:sz w:val="22"/>
          <w:szCs w:val="22"/>
        </w:rPr>
        <w:t>Regulamento</w:t>
      </w:r>
      <w:r w:rsidR="00225DB9">
        <w:rPr>
          <w:b/>
          <w:bCs/>
          <w:color w:val="000000" w:themeColor="text1"/>
          <w:sz w:val="22"/>
          <w:szCs w:val="22"/>
        </w:rPr>
        <w:t>s</w:t>
      </w:r>
      <w:r w:rsidRPr="00397266">
        <w:rPr>
          <w:b/>
          <w:bCs/>
          <w:color w:val="000000" w:themeColor="text1"/>
          <w:sz w:val="22"/>
          <w:szCs w:val="22"/>
        </w:rPr>
        <w:t>.</w:t>
      </w:r>
    </w:p>
    <w:p w14:paraId="1759988D" w14:textId="4952CE0C" w:rsidR="00434CE6" w:rsidRPr="0087254E" w:rsidRDefault="00635750" w:rsidP="00C3472C">
      <w:pPr>
        <w:pStyle w:val="Default"/>
        <w:numPr>
          <w:ilvl w:val="0"/>
          <w:numId w:val="6"/>
        </w:numPr>
        <w:spacing w:after="120"/>
        <w:ind w:left="714" w:hanging="357"/>
        <w:jc w:val="both"/>
        <w:rPr>
          <w:color w:val="000000" w:themeColor="text1"/>
          <w:sz w:val="22"/>
          <w:szCs w:val="22"/>
          <w:lang w:val="pt-BR"/>
        </w:rPr>
      </w:pPr>
      <w:r w:rsidRPr="0087254E">
        <w:rPr>
          <w:color w:val="000000" w:themeColor="text1"/>
          <w:sz w:val="22"/>
          <w:szCs w:val="22"/>
          <w:lang w:val="pt-BR"/>
        </w:rPr>
        <w:t xml:space="preserve">Regras estabelecidas pelo </w:t>
      </w:r>
      <w:r w:rsidRPr="0087254E">
        <w:rPr>
          <w:b/>
          <w:bCs/>
          <w:color w:val="000000" w:themeColor="text1"/>
          <w:sz w:val="22"/>
          <w:szCs w:val="22"/>
          <w:lang w:val="pt-BR"/>
        </w:rPr>
        <w:t xml:space="preserve">Comité de Acompanhamento </w:t>
      </w:r>
      <w:r w:rsidRPr="0087254E">
        <w:rPr>
          <w:color w:val="000000" w:themeColor="text1"/>
          <w:sz w:val="22"/>
          <w:szCs w:val="22"/>
          <w:lang w:val="pt-BR"/>
        </w:rPr>
        <w:t>para</w:t>
      </w:r>
      <w:r w:rsidR="00225DB9">
        <w:rPr>
          <w:color w:val="000000" w:themeColor="text1"/>
          <w:sz w:val="22"/>
          <w:szCs w:val="22"/>
          <w:lang w:val="pt-BR"/>
        </w:rPr>
        <w:t xml:space="preserve"> </w:t>
      </w:r>
      <w:r w:rsidRPr="0087254E">
        <w:rPr>
          <w:color w:val="000000" w:themeColor="text1"/>
          <w:sz w:val="22"/>
          <w:szCs w:val="22"/>
          <w:lang w:val="pt-BR"/>
        </w:rPr>
        <w:t>categorias de despesas não abrangidas pelo</w:t>
      </w:r>
      <w:r w:rsidR="00225DB9">
        <w:rPr>
          <w:color w:val="000000" w:themeColor="text1"/>
          <w:sz w:val="22"/>
          <w:szCs w:val="22"/>
          <w:lang w:val="pt-BR"/>
        </w:rPr>
        <w:t>s</w:t>
      </w:r>
      <w:r w:rsidRPr="0087254E">
        <w:rPr>
          <w:color w:val="000000" w:themeColor="text1"/>
          <w:sz w:val="22"/>
          <w:szCs w:val="22"/>
          <w:lang w:val="pt-BR"/>
        </w:rPr>
        <w:t xml:space="preserve"> Regulamento</w:t>
      </w:r>
      <w:r w:rsidR="00225DB9">
        <w:rPr>
          <w:color w:val="000000" w:themeColor="text1"/>
          <w:sz w:val="22"/>
          <w:szCs w:val="22"/>
          <w:lang w:val="pt-BR"/>
        </w:rPr>
        <w:t>s</w:t>
      </w:r>
      <w:r w:rsidRPr="0087254E">
        <w:rPr>
          <w:color w:val="000000" w:themeColor="text1"/>
          <w:sz w:val="22"/>
          <w:szCs w:val="22"/>
          <w:lang w:val="pt-BR"/>
        </w:rPr>
        <w:t xml:space="preserve">. </w:t>
      </w:r>
    </w:p>
    <w:p w14:paraId="633E10F8" w14:textId="7D3E0A53" w:rsidR="00434CE6" w:rsidRPr="0087254E" w:rsidRDefault="00225DB9" w:rsidP="00C3472C">
      <w:pPr>
        <w:pStyle w:val="Default"/>
        <w:numPr>
          <w:ilvl w:val="0"/>
          <w:numId w:val="6"/>
        </w:numPr>
        <w:spacing w:after="120"/>
        <w:ind w:left="714" w:hanging="357"/>
        <w:jc w:val="both"/>
        <w:rPr>
          <w:color w:val="auto"/>
          <w:sz w:val="22"/>
          <w:szCs w:val="22"/>
          <w:lang w:val="pt-BR"/>
        </w:rPr>
      </w:pPr>
      <w:r>
        <w:rPr>
          <w:b/>
          <w:bCs/>
          <w:color w:val="000000" w:themeColor="text1"/>
          <w:sz w:val="22"/>
          <w:szCs w:val="22"/>
          <w:lang w:val="pt-BR"/>
        </w:rPr>
        <w:t>Normas</w:t>
      </w:r>
      <w:r w:rsidRPr="0087254E">
        <w:rPr>
          <w:b/>
          <w:bCs/>
          <w:color w:val="000000" w:themeColor="text1"/>
          <w:sz w:val="22"/>
          <w:szCs w:val="22"/>
          <w:lang w:val="pt-BR"/>
        </w:rPr>
        <w:t xml:space="preserve"> </w:t>
      </w:r>
      <w:r w:rsidR="00635750" w:rsidRPr="0087254E">
        <w:rPr>
          <w:b/>
          <w:bCs/>
          <w:color w:val="000000" w:themeColor="text1"/>
          <w:sz w:val="22"/>
          <w:szCs w:val="22"/>
          <w:lang w:val="pt-BR"/>
        </w:rPr>
        <w:t xml:space="preserve">nacionais </w:t>
      </w:r>
      <w:r w:rsidR="00635750" w:rsidRPr="0087254E">
        <w:rPr>
          <w:color w:val="000000" w:themeColor="text1"/>
          <w:sz w:val="22"/>
          <w:szCs w:val="22"/>
          <w:lang w:val="pt-BR"/>
        </w:rPr>
        <w:t xml:space="preserve">do </w:t>
      </w:r>
      <w:r w:rsidR="004B2CF1" w:rsidRPr="0087254E">
        <w:rPr>
          <w:color w:val="000000" w:themeColor="text1"/>
          <w:sz w:val="22"/>
          <w:szCs w:val="22"/>
          <w:lang w:val="pt-BR"/>
        </w:rPr>
        <w:t xml:space="preserve">Estado-Membro </w:t>
      </w:r>
      <w:r w:rsidR="00635750" w:rsidRPr="0087254E">
        <w:rPr>
          <w:color w:val="000000" w:themeColor="text1"/>
          <w:sz w:val="22"/>
          <w:szCs w:val="22"/>
          <w:lang w:val="pt-BR"/>
        </w:rPr>
        <w:t>do beneficiário</w:t>
      </w:r>
      <w:r w:rsidR="004B2CF1" w:rsidRPr="0087254E">
        <w:rPr>
          <w:color w:val="000000" w:themeColor="text1"/>
          <w:sz w:val="22"/>
          <w:szCs w:val="22"/>
          <w:lang w:val="pt-BR"/>
        </w:rPr>
        <w:t xml:space="preserve">, quando aplicável, </w:t>
      </w:r>
      <w:r w:rsidR="00635750" w:rsidRPr="0087254E">
        <w:rPr>
          <w:color w:val="000000" w:themeColor="text1"/>
          <w:sz w:val="22"/>
          <w:szCs w:val="22"/>
          <w:lang w:val="pt-BR"/>
        </w:rPr>
        <w:t xml:space="preserve">para matérias não abrangidas pelos </w:t>
      </w:r>
      <w:r w:rsidR="00635750" w:rsidRPr="0087254E">
        <w:rPr>
          <w:sz w:val="22"/>
          <w:szCs w:val="22"/>
          <w:lang w:val="pt-BR"/>
        </w:rPr>
        <w:t xml:space="preserve">regulamentos e </w:t>
      </w:r>
      <w:r w:rsidR="00635750" w:rsidRPr="0087254E">
        <w:rPr>
          <w:color w:val="auto"/>
          <w:sz w:val="22"/>
          <w:szCs w:val="22"/>
          <w:lang w:val="pt-BR"/>
        </w:rPr>
        <w:t xml:space="preserve">regras estabelecidas pelo </w:t>
      </w:r>
      <w:r w:rsidR="00635750" w:rsidRPr="0087254E">
        <w:rPr>
          <w:sz w:val="22"/>
          <w:szCs w:val="22"/>
          <w:lang w:val="pt-BR"/>
        </w:rPr>
        <w:t>Comité de Acompanhamento.</w:t>
      </w:r>
    </w:p>
    <w:p w14:paraId="5F1DD953" w14:textId="75357C13" w:rsidR="00434CE6" w:rsidRPr="0087254E" w:rsidRDefault="00B56B1B" w:rsidP="00C3472C">
      <w:pPr>
        <w:pStyle w:val="Default"/>
        <w:numPr>
          <w:ilvl w:val="0"/>
          <w:numId w:val="6"/>
        </w:numPr>
        <w:spacing w:after="120"/>
        <w:ind w:left="714" w:hanging="357"/>
        <w:jc w:val="both"/>
        <w:rPr>
          <w:color w:val="auto"/>
          <w:sz w:val="22"/>
          <w:szCs w:val="22"/>
          <w:lang w:val="pt-BR"/>
        </w:rPr>
      </w:pPr>
      <w:r>
        <w:rPr>
          <w:b/>
          <w:bCs/>
          <w:color w:val="000000" w:themeColor="text1"/>
          <w:sz w:val="22"/>
          <w:szCs w:val="22"/>
          <w:lang w:val="pt-BR"/>
        </w:rPr>
        <w:t>Restante legislação</w:t>
      </w:r>
      <w:r w:rsidR="00635750" w:rsidRPr="0087254E">
        <w:rPr>
          <w:b/>
          <w:bCs/>
          <w:color w:val="000000" w:themeColor="text1"/>
          <w:sz w:val="22"/>
          <w:szCs w:val="22"/>
          <w:lang w:val="pt-BR"/>
        </w:rPr>
        <w:t xml:space="preserve"> do sistema jurídico </w:t>
      </w:r>
      <w:r w:rsidR="00635750" w:rsidRPr="00821DB2">
        <w:rPr>
          <w:color w:val="000000" w:themeColor="text1"/>
          <w:sz w:val="22"/>
          <w:szCs w:val="22"/>
          <w:lang w:val="pt-BR"/>
        </w:rPr>
        <w:t>do</w:t>
      </w:r>
      <w:r w:rsidR="00635750" w:rsidRPr="0087254E">
        <w:rPr>
          <w:b/>
          <w:bCs/>
          <w:color w:val="000000" w:themeColor="text1"/>
          <w:sz w:val="22"/>
          <w:szCs w:val="22"/>
          <w:lang w:val="pt-BR"/>
        </w:rPr>
        <w:t xml:space="preserve"> </w:t>
      </w:r>
      <w:r w:rsidR="00635750" w:rsidRPr="0087254E">
        <w:rPr>
          <w:bCs/>
          <w:color w:val="000000" w:themeColor="text1"/>
          <w:sz w:val="22"/>
          <w:szCs w:val="22"/>
          <w:lang w:val="pt-BR"/>
        </w:rPr>
        <w:t>Estado-Membro do beneficiário, a título suplementar.</w:t>
      </w:r>
    </w:p>
    <w:p w14:paraId="17274030" w14:textId="77777777" w:rsidR="00AD2BD9" w:rsidRPr="0087254E" w:rsidRDefault="00AD2BD9" w:rsidP="006A1BDC">
      <w:pPr>
        <w:spacing w:before="0" w:after="0"/>
        <w:rPr>
          <w:rFonts w:ascii="Tahoma" w:eastAsiaTheme="minorHAnsi" w:hAnsi="Tahoma" w:cs="Tahoma"/>
          <w:color w:val="000000"/>
          <w:sz w:val="22"/>
          <w:szCs w:val="22"/>
          <w:lang w:val="pt-BR" w:eastAsia="en-US"/>
        </w:rPr>
      </w:pPr>
    </w:p>
    <w:p w14:paraId="57D62EA7" w14:textId="77777777" w:rsidR="0070406F" w:rsidRPr="0087254E" w:rsidRDefault="0070406F" w:rsidP="0070406F">
      <w:pPr>
        <w:pStyle w:val="Default"/>
        <w:jc w:val="center"/>
        <w:rPr>
          <w:color w:val="auto"/>
          <w:sz w:val="22"/>
          <w:szCs w:val="22"/>
          <w:lang w:val="pt-BR"/>
        </w:rPr>
      </w:pPr>
    </w:p>
    <w:p w14:paraId="4EC8A5DE" w14:textId="44A97BF0" w:rsidR="00434CE6" w:rsidRPr="009952BB" w:rsidRDefault="00821DB2">
      <w:pPr>
        <w:pStyle w:val="Ttulo1"/>
        <w:numPr>
          <w:ilvl w:val="0"/>
          <w:numId w:val="5"/>
        </w:numPr>
        <w:spacing w:before="0"/>
        <w:rPr>
          <w:rFonts w:ascii="Tahoma" w:eastAsia="Arial Unicode MS" w:hAnsi="Tahoma" w:cs="Tahoma"/>
          <w:b/>
          <w:bCs/>
          <w:noProof/>
          <w:sz w:val="22"/>
          <w:szCs w:val="22"/>
          <w:lang w:val="pt-BR" w:eastAsia="zh-CN"/>
        </w:rPr>
      </w:pPr>
      <w:bookmarkStart w:id="3" w:name="_Toc193443606"/>
      <w:r w:rsidRPr="009952BB">
        <w:rPr>
          <w:rFonts w:ascii="Tahoma" w:eastAsia="Arial Unicode MS" w:hAnsi="Tahoma" w:cs="Tahoma"/>
          <w:b/>
          <w:bCs/>
          <w:noProof/>
          <w:sz w:val="22"/>
          <w:szCs w:val="22"/>
          <w:lang w:val="pt-BR" w:eastAsia="zh-CN"/>
        </w:rPr>
        <w:t>FORMAS</w:t>
      </w:r>
      <w:r w:rsidR="00635750" w:rsidRPr="009952BB">
        <w:rPr>
          <w:rFonts w:ascii="Tahoma" w:eastAsia="Arial Unicode MS" w:hAnsi="Tahoma" w:cs="Tahoma"/>
          <w:b/>
          <w:bCs/>
          <w:noProof/>
          <w:sz w:val="22"/>
          <w:szCs w:val="22"/>
          <w:lang w:val="pt-BR" w:eastAsia="zh-CN"/>
        </w:rPr>
        <w:t xml:space="preserve"> D</w:t>
      </w:r>
      <w:r w:rsidR="00225DB9" w:rsidRPr="009952BB">
        <w:rPr>
          <w:rFonts w:ascii="Tahoma" w:eastAsia="Arial Unicode MS" w:hAnsi="Tahoma" w:cs="Tahoma"/>
          <w:b/>
          <w:bCs/>
          <w:noProof/>
          <w:sz w:val="22"/>
          <w:szCs w:val="22"/>
          <w:lang w:val="pt-BR" w:eastAsia="zh-CN"/>
        </w:rPr>
        <w:t>E</w:t>
      </w:r>
      <w:r w:rsidR="00635750" w:rsidRPr="009952BB">
        <w:rPr>
          <w:rFonts w:ascii="Tahoma" w:eastAsia="Arial Unicode MS" w:hAnsi="Tahoma" w:cs="Tahoma"/>
          <w:b/>
          <w:bCs/>
          <w:noProof/>
          <w:sz w:val="22"/>
          <w:szCs w:val="22"/>
          <w:lang w:val="pt-BR" w:eastAsia="zh-CN"/>
        </w:rPr>
        <w:t xml:space="preserve"> </w:t>
      </w:r>
      <w:r w:rsidR="0003477E" w:rsidRPr="009952BB">
        <w:rPr>
          <w:rFonts w:ascii="Tahoma" w:eastAsia="Arial Unicode MS" w:hAnsi="Tahoma" w:cs="Tahoma"/>
          <w:b/>
          <w:bCs/>
          <w:noProof/>
          <w:sz w:val="22"/>
          <w:szCs w:val="22"/>
          <w:lang w:val="pt-BR" w:eastAsia="zh-CN"/>
        </w:rPr>
        <w:t>SUBVENÇ</w:t>
      </w:r>
      <w:r w:rsidRPr="009952BB">
        <w:rPr>
          <w:rFonts w:ascii="Tahoma" w:eastAsia="Arial Unicode MS" w:hAnsi="Tahoma" w:cs="Tahoma"/>
          <w:b/>
          <w:bCs/>
          <w:noProof/>
          <w:sz w:val="22"/>
          <w:szCs w:val="22"/>
          <w:lang w:val="pt-BR" w:eastAsia="zh-CN"/>
        </w:rPr>
        <w:t>ÕES</w:t>
      </w:r>
      <w:r w:rsidR="005B14EA" w:rsidRPr="009952BB">
        <w:rPr>
          <w:rFonts w:ascii="Tahoma" w:eastAsia="Arial Unicode MS" w:hAnsi="Tahoma" w:cs="Tahoma"/>
          <w:b/>
          <w:bCs/>
          <w:noProof/>
          <w:sz w:val="22"/>
          <w:szCs w:val="22"/>
          <w:lang w:val="pt-BR" w:eastAsia="zh-CN"/>
        </w:rPr>
        <w:t>.</w:t>
      </w:r>
      <w:bookmarkEnd w:id="3"/>
    </w:p>
    <w:p w14:paraId="02901064" w14:textId="0AE81ADF" w:rsidR="00434CE6" w:rsidRPr="0087254E" w:rsidRDefault="00635750">
      <w:pPr>
        <w:rPr>
          <w:rFonts w:ascii="Tahoma" w:eastAsiaTheme="minorHAnsi" w:hAnsi="Tahoma" w:cs="Tahoma"/>
          <w:color w:val="000000" w:themeColor="text1"/>
          <w:sz w:val="22"/>
          <w:szCs w:val="22"/>
          <w:lang w:val="pt-BR" w:eastAsia="en-US"/>
        </w:rPr>
      </w:pPr>
      <w:r w:rsidRPr="0087254E">
        <w:rPr>
          <w:rFonts w:ascii="Tahoma" w:eastAsiaTheme="minorHAnsi" w:hAnsi="Tahoma" w:cs="Tahoma"/>
          <w:color w:val="000000" w:themeColor="text1"/>
          <w:sz w:val="22"/>
          <w:szCs w:val="22"/>
          <w:lang w:val="pt-BR" w:eastAsia="en-US"/>
        </w:rPr>
        <w:t xml:space="preserve">Em conformidade com a alínea e) do </w:t>
      </w:r>
      <w:r w:rsidR="00587C6D" w:rsidRPr="0087254E">
        <w:rPr>
          <w:rFonts w:ascii="Tahoma" w:eastAsiaTheme="minorHAnsi" w:hAnsi="Tahoma" w:cs="Tahoma"/>
          <w:color w:val="000000" w:themeColor="text1"/>
          <w:sz w:val="22"/>
          <w:szCs w:val="22"/>
          <w:lang w:val="pt-BR" w:eastAsia="en-US"/>
        </w:rPr>
        <w:t>artigo 53</w:t>
      </w:r>
      <w:r w:rsidR="00821DB2">
        <w:rPr>
          <w:rFonts w:ascii="Tahoma" w:eastAsiaTheme="minorHAnsi" w:hAnsi="Tahoma" w:cs="Tahoma"/>
          <w:color w:val="000000" w:themeColor="text1"/>
          <w:sz w:val="22"/>
          <w:szCs w:val="22"/>
          <w:lang w:val="pt-BR" w:eastAsia="en-US"/>
        </w:rPr>
        <w:t>.</w:t>
      </w:r>
      <w:r w:rsidR="00587C6D" w:rsidRPr="0087254E">
        <w:rPr>
          <w:rFonts w:ascii="Tahoma" w:eastAsiaTheme="minorHAnsi" w:hAnsi="Tahoma" w:cs="Tahoma"/>
          <w:color w:val="000000" w:themeColor="text1"/>
          <w:sz w:val="22"/>
          <w:szCs w:val="22"/>
          <w:lang w:val="pt-BR" w:eastAsia="en-US"/>
        </w:rPr>
        <w:t xml:space="preserve">º do </w:t>
      </w:r>
      <w:r w:rsidR="00821DB2">
        <w:rPr>
          <w:rFonts w:ascii="Tahoma" w:eastAsiaTheme="minorHAnsi" w:hAnsi="Tahoma" w:cs="Tahoma"/>
          <w:color w:val="000000" w:themeColor="text1"/>
          <w:sz w:val="22"/>
          <w:szCs w:val="22"/>
          <w:lang w:val="pt-BR" w:eastAsia="en-US"/>
        </w:rPr>
        <w:t>Regulmento RDC</w:t>
      </w:r>
      <w:r w:rsidR="00587C6D" w:rsidRPr="0087254E">
        <w:rPr>
          <w:rFonts w:ascii="Tahoma" w:eastAsiaTheme="minorHAnsi" w:hAnsi="Tahoma" w:cs="Tahoma"/>
          <w:color w:val="000000" w:themeColor="text1"/>
          <w:sz w:val="22"/>
          <w:szCs w:val="22"/>
          <w:lang w:val="pt-BR" w:eastAsia="en-US"/>
        </w:rPr>
        <w:t xml:space="preserve">, o programa deve utilizar </w:t>
      </w:r>
      <w:r w:rsidRPr="0087254E">
        <w:rPr>
          <w:rFonts w:ascii="Tahoma" w:eastAsiaTheme="minorHAnsi" w:hAnsi="Tahoma" w:cs="Tahoma"/>
          <w:color w:val="000000" w:themeColor="text1"/>
          <w:sz w:val="22"/>
          <w:szCs w:val="22"/>
          <w:lang w:val="pt-BR" w:eastAsia="en-US"/>
        </w:rPr>
        <w:t xml:space="preserve">uma </w:t>
      </w:r>
      <w:r w:rsidRPr="0087254E">
        <w:rPr>
          <w:rFonts w:ascii="Tahoma" w:eastAsiaTheme="minorHAnsi" w:hAnsi="Tahoma" w:cs="Tahoma"/>
          <w:b/>
          <w:bCs/>
          <w:color w:val="000000" w:themeColor="text1"/>
          <w:sz w:val="22"/>
          <w:szCs w:val="22"/>
          <w:lang w:val="pt-BR" w:eastAsia="en-US"/>
        </w:rPr>
        <w:t xml:space="preserve">combinação das </w:t>
      </w:r>
      <w:r w:rsidR="00587C6D" w:rsidRPr="0087254E">
        <w:rPr>
          <w:rFonts w:ascii="Tahoma" w:eastAsiaTheme="minorHAnsi" w:hAnsi="Tahoma" w:cs="Tahoma"/>
          <w:b/>
          <w:bCs/>
          <w:color w:val="000000" w:themeColor="text1"/>
          <w:sz w:val="22"/>
          <w:szCs w:val="22"/>
          <w:lang w:val="pt-BR" w:eastAsia="en-US"/>
        </w:rPr>
        <w:t xml:space="preserve">seguintes </w:t>
      </w:r>
      <w:r w:rsidR="00821DB2">
        <w:rPr>
          <w:rFonts w:ascii="Tahoma" w:eastAsiaTheme="minorHAnsi" w:hAnsi="Tahoma" w:cs="Tahoma"/>
          <w:b/>
          <w:bCs/>
          <w:color w:val="000000" w:themeColor="text1"/>
          <w:sz w:val="22"/>
          <w:szCs w:val="22"/>
          <w:lang w:val="pt-BR" w:eastAsia="en-US"/>
        </w:rPr>
        <w:t>formas</w:t>
      </w:r>
      <w:r w:rsidR="00587C6D" w:rsidRPr="0087254E">
        <w:rPr>
          <w:rFonts w:ascii="Tahoma" w:eastAsiaTheme="minorHAnsi" w:hAnsi="Tahoma" w:cs="Tahoma"/>
          <w:b/>
          <w:bCs/>
          <w:color w:val="000000" w:themeColor="text1"/>
          <w:sz w:val="22"/>
          <w:szCs w:val="22"/>
          <w:lang w:val="pt-BR" w:eastAsia="en-US"/>
        </w:rPr>
        <w:t xml:space="preserve"> de </w:t>
      </w:r>
      <w:r w:rsidRPr="0087254E">
        <w:rPr>
          <w:rFonts w:ascii="Tahoma" w:eastAsiaTheme="minorHAnsi" w:hAnsi="Tahoma" w:cs="Tahoma"/>
          <w:b/>
          <w:bCs/>
          <w:color w:val="000000" w:themeColor="text1"/>
          <w:sz w:val="22"/>
          <w:szCs w:val="22"/>
          <w:lang w:val="pt-BR" w:eastAsia="en-US"/>
        </w:rPr>
        <w:t>subvenção</w:t>
      </w:r>
      <w:r w:rsidRPr="0087254E">
        <w:rPr>
          <w:rFonts w:ascii="Tahoma" w:eastAsiaTheme="minorHAnsi" w:hAnsi="Tahoma" w:cs="Tahoma"/>
          <w:color w:val="000000" w:themeColor="text1"/>
          <w:sz w:val="22"/>
          <w:szCs w:val="22"/>
          <w:lang w:val="pt-BR" w:eastAsia="en-US"/>
        </w:rPr>
        <w:t xml:space="preserve">, tal como definidas nas </w:t>
      </w:r>
      <w:r w:rsidR="000D642C" w:rsidRPr="0087254E">
        <w:rPr>
          <w:rFonts w:ascii="Tahoma" w:eastAsiaTheme="minorHAnsi" w:hAnsi="Tahoma" w:cs="Tahoma"/>
          <w:color w:val="000000" w:themeColor="text1"/>
          <w:sz w:val="22"/>
          <w:szCs w:val="22"/>
          <w:lang w:val="pt-BR" w:eastAsia="en-US"/>
        </w:rPr>
        <w:t xml:space="preserve">alíneas </w:t>
      </w:r>
      <w:r w:rsidRPr="0087254E">
        <w:rPr>
          <w:rFonts w:ascii="Tahoma" w:eastAsiaTheme="minorHAnsi" w:hAnsi="Tahoma" w:cs="Tahoma"/>
          <w:color w:val="000000" w:themeColor="text1"/>
          <w:sz w:val="22"/>
          <w:szCs w:val="22"/>
          <w:lang w:val="pt-BR" w:eastAsia="en-US"/>
        </w:rPr>
        <w:t xml:space="preserve">a) a d) </w:t>
      </w:r>
      <w:r w:rsidRPr="00B63627">
        <w:rPr>
          <w:rFonts w:ascii="Tahoma" w:eastAsiaTheme="minorHAnsi" w:hAnsi="Tahoma" w:cs="Tahoma"/>
          <w:color w:val="000000" w:themeColor="text1"/>
          <w:sz w:val="22"/>
          <w:szCs w:val="22"/>
          <w:lang w:val="pt-BR" w:eastAsia="en-US"/>
        </w:rPr>
        <w:t xml:space="preserve">do </w:t>
      </w:r>
      <w:r w:rsidR="00821DB2" w:rsidRPr="00B63627">
        <w:rPr>
          <w:rFonts w:ascii="Tahoma" w:eastAsiaTheme="minorHAnsi" w:hAnsi="Tahoma" w:cs="Tahoma"/>
          <w:color w:val="000000" w:themeColor="text1"/>
          <w:sz w:val="22"/>
          <w:szCs w:val="22"/>
          <w:lang w:val="pt-BR" w:eastAsia="en-US"/>
        </w:rPr>
        <w:t xml:space="preserve">artigo 53.º do </w:t>
      </w:r>
      <w:r w:rsidRPr="00B63627">
        <w:rPr>
          <w:rFonts w:ascii="Tahoma" w:eastAsiaTheme="minorHAnsi" w:hAnsi="Tahoma" w:cs="Tahoma"/>
          <w:color w:val="000000" w:themeColor="text1"/>
          <w:sz w:val="22"/>
          <w:szCs w:val="22"/>
          <w:lang w:val="pt-BR" w:eastAsia="en-US"/>
        </w:rPr>
        <w:t>Regulamento R</w:t>
      </w:r>
      <w:r w:rsidR="00821DB2" w:rsidRPr="00B63627">
        <w:rPr>
          <w:rFonts w:ascii="Tahoma" w:eastAsiaTheme="minorHAnsi" w:hAnsi="Tahoma" w:cs="Tahoma"/>
          <w:color w:val="000000" w:themeColor="text1"/>
          <w:sz w:val="22"/>
          <w:szCs w:val="22"/>
          <w:lang w:val="pt-BR" w:eastAsia="en-US"/>
        </w:rPr>
        <w:t>DC, sendo adotado as seguintes</w:t>
      </w:r>
      <w:r w:rsidRPr="00B63627">
        <w:rPr>
          <w:rFonts w:ascii="Tahoma" w:eastAsiaTheme="minorHAnsi" w:hAnsi="Tahoma" w:cs="Tahoma"/>
          <w:color w:val="000000" w:themeColor="text1"/>
          <w:sz w:val="22"/>
          <w:szCs w:val="22"/>
          <w:lang w:val="pt-BR" w:eastAsia="en-US"/>
        </w:rPr>
        <w:t>:</w:t>
      </w:r>
    </w:p>
    <w:p w14:paraId="6BD17E87" w14:textId="78F7A878" w:rsidR="00434CE6" w:rsidRPr="0087254E" w:rsidRDefault="00635750">
      <w:pPr>
        <w:pStyle w:val="Prrafodelista"/>
        <w:numPr>
          <w:ilvl w:val="0"/>
          <w:numId w:val="7"/>
        </w:numPr>
        <w:rPr>
          <w:rFonts w:ascii="Tahoma" w:eastAsiaTheme="minorHAnsi" w:hAnsi="Tahoma" w:cs="Tahoma"/>
          <w:sz w:val="22"/>
          <w:szCs w:val="22"/>
          <w:lang w:val="pt-BR" w:eastAsia="en-US"/>
        </w:rPr>
      </w:pPr>
      <w:r w:rsidRPr="0087254E">
        <w:rPr>
          <w:rFonts w:ascii="Tahoma" w:eastAsiaTheme="minorHAnsi" w:hAnsi="Tahoma" w:cs="Tahoma"/>
          <w:color w:val="000000" w:themeColor="text1"/>
          <w:sz w:val="22"/>
          <w:szCs w:val="22"/>
          <w:lang w:val="pt-BR" w:eastAsia="en-US"/>
        </w:rPr>
        <w:t>reembolso dos custos elegíveis efetivamente incorridos p</w:t>
      </w:r>
      <w:r w:rsidR="00821DB2">
        <w:rPr>
          <w:rFonts w:ascii="Tahoma" w:eastAsiaTheme="minorHAnsi" w:hAnsi="Tahoma" w:cs="Tahoma"/>
          <w:color w:val="000000" w:themeColor="text1"/>
          <w:sz w:val="22"/>
          <w:szCs w:val="22"/>
          <w:lang w:val="pt-BR" w:eastAsia="en-US"/>
        </w:rPr>
        <w:t>elo</w:t>
      </w:r>
      <w:r w:rsidRPr="0087254E">
        <w:rPr>
          <w:rFonts w:ascii="Tahoma" w:eastAsiaTheme="minorHAnsi" w:hAnsi="Tahoma" w:cs="Tahoma"/>
          <w:color w:val="000000" w:themeColor="text1"/>
          <w:sz w:val="22"/>
          <w:szCs w:val="22"/>
          <w:lang w:val="pt-BR" w:eastAsia="en-US"/>
        </w:rPr>
        <w:t xml:space="preserve"> beneficiário</w:t>
      </w:r>
    </w:p>
    <w:p w14:paraId="5EEFF5B5" w14:textId="77777777" w:rsidR="00434CE6" w:rsidRDefault="00635750">
      <w:pPr>
        <w:pStyle w:val="Prrafodelista"/>
        <w:numPr>
          <w:ilvl w:val="0"/>
          <w:numId w:val="7"/>
        </w:numPr>
        <w:rPr>
          <w:rFonts w:ascii="Tahoma" w:eastAsiaTheme="minorHAnsi" w:hAnsi="Tahoma" w:cs="Tahoma"/>
          <w:color w:val="000000" w:themeColor="text1"/>
          <w:sz w:val="22"/>
          <w:szCs w:val="22"/>
          <w:lang w:eastAsia="en-US"/>
        </w:rPr>
      </w:pPr>
      <w:r w:rsidRPr="00397266">
        <w:rPr>
          <w:rFonts w:ascii="Tahoma" w:eastAsiaTheme="minorHAnsi" w:hAnsi="Tahoma" w:cs="Tahoma"/>
          <w:color w:val="000000" w:themeColor="text1"/>
          <w:sz w:val="22"/>
          <w:szCs w:val="22"/>
          <w:lang w:eastAsia="en-US"/>
        </w:rPr>
        <w:t>custos unitários</w:t>
      </w:r>
    </w:p>
    <w:p w14:paraId="36B20A7B" w14:textId="376BC364" w:rsidR="00434CE6" w:rsidRDefault="00821DB2">
      <w:pPr>
        <w:pStyle w:val="Prrafodelista"/>
        <w:numPr>
          <w:ilvl w:val="0"/>
          <w:numId w:val="7"/>
        </w:numPr>
        <w:rPr>
          <w:rFonts w:ascii="Tahoma" w:eastAsiaTheme="minorHAnsi" w:hAnsi="Tahoma" w:cs="Tahoma"/>
          <w:color w:val="000000" w:themeColor="text1"/>
          <w:sz w:val="22"/>
          <w:szCs w:val="22"/>
          <w:lang w:eastAsia="en-US"/>
        </w:rPr>
      </w:pPr>
      <w:r>
        <w:rPr>
          <w:rFonts w:ascii="Tahoma" w:eastAsiaTheme="minorHAnsi" w:hAnsi="Tahoma" w:cs="Tahoma"/>
          <w:color w:val="000000" w:themeColor="text1"/>
          <w:sz w:val="22"/>
          <w:szCs w:val="22"/>
          <w:lang w:eastAsia="en-US"/>
        </w:rPr>
        <w:t>F</w:t>
      </w:r>
      <w:r w:rsidR="00635750" w:rsidRPr="00397266">
        <w:rPr>
          <w:rFonts w:ascii="Tahoma" w:eastAsiaTheme="minorHAnsi" w:hAnsi="Tahoma" w:cs="Tahoma"/>
          <w:color w:val="000000" w:themeColor="text1"/>
          <w:sz w:val="22"/>
          <w:szCs w:val="22"/>
          <w:lang w:eastAsia="en-US"/>
        </w:rPr>
        <w:t>inanciamento a taxa fixa</w:t>
      </w:r>
    </w:p>
    <w:p w14:paraId="6748CF79" w14:textId="77777777" w:rsidR="00AC7A9F" w:rsidRPr="00397266" w:rsidRDefault="00AC7A9F" w:rsidP="00AC7A9F">
      <w:pPr>
        <w:pStyle w:val="Prrafodelista"/>
        <w:rPr>
          <w:rFonts w:ascii="Tahoma" w:eastAsiaTheme="minorHAnsi" w:hAnsi="Tahoma" w:cs="Tahoma"/>
          <w:color w:val="000000" w:themeColor="text1"/>
          <w:sz w:val="22"/>
          <w:szCs w:val="22"/>
          <w:lang w:eastAsia="en-US"/>
        </w:rPr>
      </w:pPr>
    </w:p>
    <w:p w14:paraId="6F4C3709" w14:textId="77777777" w:rsidR="00434CE6" w:rsidRPr="009952BB" w:rsidRDefault="00635750">
      <w:pPr>
        <w:pStyle w:val="Ttulo1"/>
        <w:numPr>
          <w:ilvl w:val="0"/>
          <w:numId w:val="5"/>
        </w:numPr>
        <w:spacing w:before="0"/>
        <w:rPr>
          <w:rFonts w:ascii="Tahoma" w:eastAsia="Arial Unicode MS" w:hAnsi="Tahoma" w:cs="Tahoma"/>
          <w:b/>
          <w:bCs/>
          <w:noProof/>
          <w:sz w:val="22"/>
          <w:szCs w:val="22"/>
          <w:lang w:val="pt-BR" w:eastAsia="zh-CN"/>
        </w:rPr>
      </w:pPr>
      <w:bookmarkStart w:id="4" w:name="_Toc193443607"/>
      <w:r w:rsidRPr="009952BB">
        <w:rPr>
          <w:rFonts w:ascii="Tahoma" w:eastAsia="Arial Unicode MS" w:hAnsi="Tahoma" w:cs="Tahoma"/>
          <w:b/>
          <w:bCs/>
          <w:noProof/>
          <w:sz w:val="22"/>
          <w:szCs w:val="22"/>
          <w:lang w:val="pt-BR" w:eastAsia="zh-CN"/>
        </w:rPr>
        <w:t xml:space="preserve">CRITÉRIOS </w:t>
      </w:r>
      <w:r w:rsidR="003520ED" w:rsidRPr="009952BB">
        <w:rPr>
          <w:rFonts w:ascii="Tahoma" w:eastAsia="Arial Unicode MS" w:hAnsi="Tahoma" w:cs="Tahoma"/>
          <w:b/>
          <w:bCs/>
          <w:noProof/>
          <w:sz w:val="22"/>
          <w:szCs w:val="22"/>
          <w:lang w:val="pt-BR" w:eastAsia="zh-CN"/>
        </w:rPr>
        <w:t>GERAIS.</w:t>
      </w:r>
      <w:bookmarkEnd w:id="4"/>
    </w:p>
    <w:p w14:paraId="59E84B8E" w14:textId="77777777" w:rsidR="00F166A7" w:rsidRPr="00397266" w:rsidRDefault="00F166A7" w:rsidP="003420FF">
      <w:pPr>
        <w:spacing w:before="0" w:after="0"/>
        <w:rPr>
          <w:rFonts w:ascii="Tahoma" w:eastAsia="Arial Unicode MS" w:hAnsi="Tahoma" w:cs="Tahoma"/>
          <w:sz w:val="22"/>
          <w:szCs w:val="22"/>
          <w:lang w:val="pt-BR" w:eastAsia="zh-CN"/>
        </w:rPr>
      </w:pPr>
    </w:p>
    <w:p w14:paraId="3FA76705" w14:textId="726AD4BB" w:rsidR="00434CE6" w:rsidRPr="0087254E" w:rsidRDefault="00635750">
      <w:pPr>
        <w:pStyle w:val="Default"/>
        <w:jc w:val="both"/>
        <w:rPr>
          <w:bCs/>
          <w:sz w:val="22"/>
          <w:szCs w:val="22"/>
          <w:u w:val="single"/>
          <w:lang w:val="pt-BR"/>
        </w:rPr>
      </w:pPr>
      <w:r w:rsidRPr="0087254E">
        <w:rPr>
          <w:bCs/>
          <w:sz w:val="22"/>
          <w:szCs w:val="22"/>
          <w:lang w:val="pt-BR"/>
        </w:rPr>
        <w:t xml:space="preserve">Para serem elegíveis, </w:t>
      </w:r>
      <w:r w:rsidRPr="0087254E">
        <w:rPr>
          <w:bCs/>
          <w:sz w:val="22"/>
          <w:szCs w:val="22"/>
          <w:u w:val="single"/>
          <w:lang w:val="pt-BR"/>
        </w:rPr>
        <w:t xml:space="preserve">todas as despesas devem contribuir para os </w:t>
      </w:r>
      <w:r w:rsidR="0087254E" w:rsidRPr="0087254E">
        <w:rPr>
          <w:bCs/>
          <w:sz w:val="22"/>
          <w:szCs w:val="22"/>
          <w:u w:val="single"/>
          <w:lang w:val="pt-BR"/>
        </w:rPr>
        <w:t>objetivos</w:t>
      </w:r>
      <w:r w:rsidRPr="0087254E">
        <w:rPr>
          <w:bCs/>
          <w:sz w:val="22"/>
          <w:szCs w:val="22"/>
          <w:u w:val="single"/>
          <w:lang w:val="pt-BR"/>
        </w:rPr>
        <w:t xml:space="preserve"> do </w:t>
      </w:r>
      <w:r w:rsidR="0087254E" w:rsidRPr="0087254E">
        <w:rPr>
          <w:bCs/>
          <w:sz w:val="22"/>
          <w:szCs w:val="22"/>
          <w:u w:val="single"/>
          <w:lang w:val="pt-BR"/>
        </w:rPr>
        <w:t>projeto</w:t>
      </w:r>
      <w:r w:rsidRPr="0087254E">
        <w:rPr>
          <w:bCs/>
          <w:sz w:val="22"/>
          <w:szCs w:val="22"/>
          <w:u w:val="single"/>
          <w:lang w:val="pt-BR"/>
        </w:rPr>
        <w:t xml:space="preserve"> e do programa M</w:t>
      </w:r>
      <w:r w:rsidR="0046563B">
        <w:rPr>
          <w:bCs/>
          <w:sz w:val="22"/>
          <w:szCs w:val="22"/>
          <w:u w:val="single"/>
          <w:lang w:val="pt-BR"/>
        </w:rPr>
        <w:t>A</w:t>
      </w:r>
      <w:r w:rsidRPr="0087254E">
        <w:rPr>
          <w:bCs/>
          <w:sz w:val="22"/>
          <w:szCs w:val="22"/>
          <w:u w:val="single"/>
          <w:lang w:val="pt-BR"/>
        </w:rPr>
        <w:t>C, beneficiando a zona geográfica de cooperação</w:t>
      </w:r>
      <w:r w:rsidRPr="00345C1F">
        <w:rPr>
          <w:bCs/>
          <w:sz w:val="22"/>
          <w:szCs w:val="22"/>
          <w:lang w:val="pt-BR"/>
        </w:rPr>
        <w:t>.</w:t>
      </w:r>
      <w:r w:rsidRPr="0087254E">
        <w:rPr>
          <w:bCs/>
          <w:sz w:val="22"/>
          <w:szCs w:val="22"/>
          <w:u w:val="single"/>
          <w:lang w:val="pt-BR"/>
        </w:rPr>
        <w:t xml:space="preserve"> </w:t>
      </w:r>
    </w:p>
    <w:p w14:paraId="0FD9D793" w14:textId="31200778" w:rsidR="002B6098" w:rsidRDefault="00B63627" w:rsidP="002B6098">
      <w:pPr>
        <w:pStyle w:val="Default"/>
        <w:jc w:val="both"/>
        <w:rPr>
          <w:bCs/>
          <w:sz w:val="22"/>
          <w:szCs w:val="22"/>
          <w:lang w:val="pt-BR"/>
        </w:rPr>
      </w:pPr>
      <w:r w:rsidRPr="00B63627">
        <w:rPr>
          <w:bCs/>
          <w:sz w:val="22"/>
          <w:szCs w:val="22"/>
          <w:lang w:val="pt-BR"/>
        </w:rPr>
        <w:lastRenderedPageBreak/>
        <w:t>Os beneficiários do FEDER podem incorrer em despesas para a execução do projeto no território dos países terceiros parceiros do programa ou em qualquer outro território, dentro ou fora da União Europeia, desde que essas operações contribuam para os objetivos do programa MAC (n.º 1 do artigo 37.º do Regulamento Interreg).</w:t>
      </w:r>
    </w:p>
    <w:p w14:paraId="181D97EA" w14:textId="77777777" w:rsidR="00753326" w:rsidRPr="00B63627" w:rsidRDefault="00753326" w:rsidP="002B6098">
      <w:pPr>
        <w:pStyle w:val="Default"/>
        <w:jc w:val="both"/>
        <w:rPr>
          <w:sz w:val="22"/>
          <w:szCs w:val="22"/>
          <w:lang w:val="pt-BR"/>
        </w:rPr>
      </w:pPr>
    </w:p>
    <w:p w14:paraId="332FEB29" w14:textId="77777777" w:rsidR="00434CE6" w:rsidRPr="0087254E" w:rsidRDefault="00635750">
      <w:pPr>
        <w:pStyle w:val="Default"/>
        <w:jc w:val="both"/>
        <w:rPr>
          <w:sz w:val="22"/>
          <w:szCs w:val="22"/>
          <w:u w:val="single"/>
          <w:lang w:val="pt-BR"/>
        </w:rPr>
      </w:pPr>
      <w:r w:rsidRPr="0087254E">
        <w:rPr>
          <w:b/>
          <w:sz w:val="22"/>
          <w:szCs w:val="22"/>
          <w:u w:val="single"/>
          <w:lang w:val="pt-BR"/>
        </w:rPr>
        <w:t>Para serem elegíveis</w:t>
      </w:r>
      <w:r w:rsidRPr="0046563B">
        <w:rPr>
          <w:bCs/>
          <w:sz w:val="22"/>
          <w:szCs w:val="22"/>
          <w:lang w:val="pt-BR"/>
        </w:rPr>
        <w:t xml:space="preserve">, </w:t>
      </w:r>
      <w:r w:rsidR="00FB4317" w:rsidRPr="0087254E">
        <w:rPr>
          <w:sz w:val="22"/>
          <w:szCs w:val="22"/>
          <w:lang w:val="pt-BR"/>
        </w:rPr>
        <w:t xml:space="preserve">todas as despesas devem respeitar os seguintes </w:t>
      </w:r>
      <w:r w:rsidR="00FB4317" w:rsidRPr="0087254E">
        <w:rPr>
          <w:b/>
          <w:sz w:val="22"/>
          <w:szCs w:val="22"/>
          <w:u w:val="single"/>
          <w:lang w:val="pt-BR"/>
        </w:rPr>
        <w:t xml:space="preserve">critérios </w:t>
      </w:r>
      <w:r w:rsidR="002D1564" w:rsidRPr="0087254E">
        <w:rPr>
          <w:b/>
          <w:sz w:val="22"/>
          <w:szCs w:val="22"/>
          <w:u w:val="single"/>
          <w:lang w:val="pt-BR"/>
        </w:rPr>
        <w:t>gerais</w:t>
      </w:r>
      <w:r w:rsidR="002D1564" w:rsidRPr="00345C1F">
        <w:rPr>
          <w:b/>
          <w:sz w:val="22"/>
          <w:szCs w:val="22"/>
          <w:lang w:val="pt-BR"/>
        </w:rPr>
        <w:t>:</w:t>
      </w:r>
      <w:r w:rsidR="002D1564" w:rsidRPr="0087254E">
        <w:rPr>
          <w:b/>
          <w:sz w:val="22"/>
          <w:szCs w:val="22"/>
          <w:u w:val="single"/>
          <w:lang w:val="pt-BR"/>
        </w:rPr>
        <w:t xml:space="preserve"> </w:t>
      </w:r>
    </w:p>
    <w:p w14:paraId="505D45AE" w14:textId="77777777" w:rsidR="003520ED" w:rsidRPr="0087254E" w:rsidRDefault="003520ED" w:rsidP="003420FF">
      <w:pPr>
        <w:pStyle w:val="Default"/>
        <w:rPr>
          <w:sz w:val="22"/>
          <w:szCs w:val="22"/>
          <w:lang w:val="pt-BR"/>
        </w:rPr>
      </w:pPr>
    </w:p>
    <w:p w14:paraId="2547107C" w14:textId="27F0AFFF" w:rsidR="00434CE6" w:rsidRPr="0087254E" w:rsidRDefault="00635750" w:rsidP="00C3472C">
      <w:pPr>
        <w:pStyle w:val="Default"/>
        <w:numPr>
          <w:ilvl w:val="0"/>
          <w:numId w:val="8"/>
        </w:numPr>
        <w:spacing w:after="120"/>
        <w:ind w:left="1151" w:hanging="357"/>
        <w:jc w:val="both"/>
        <w:rPr>
          <w:sz w:val="22"/>
          <w:szCs w:val="22"/>
          <w:lang w:val="pt-BR"/>
        </w:rPr>
      </w:pPr>
      <w:r w:rsidRPr="0087254E">
        <w:rPr>
          <w:sz w:val="22"/>
          <w:szCs w:val="22"/>
          <w:lang w:val="pt-BR"/>
        </w:rPr>
        <w:t xml:space="preserve">Deve estar </w:t>
      </w:r>
      <w:r w:rsidRPr="0087254E">
        <w:rPr>
          <w:b/>
          <w:bCs/>
          <w:sz w:val="22"/>
          <w:szCs w:val="22"/>
          <w:lang w:val="pt-BR"/>
        </w:rPr>
        <w:t xml:space="preserve">diretamente relacionada </w:t>
      </w:r>
      <w:r w:rsidRPr="0087254E">
        <w:rPr>
          <w:sz w:val="22"/>
          <w:szCs w:val="22"/>
          <w:lang w:val="pt-BR"/>
        </w:rPr>
        <w:t xml:space="preserve">com a execução das </w:t>
      </w:r>
      <w:r w:rsidR="002B6098" w:rsidRPr="0087254E">
        <w:rPr>
          <w:b/>
          <w:bCs/>
          <w:sz w:val="22"/>
          <w:szCs w:val="22"/>
          <w:lang w:val="pt-BR"/>
        </w:rPr>
        <w:t xml:space="preserve">atividades </w:t>
      </w:r>
      <w:r w:rsidRPr="0087254E">
        <w:rPr>
          <w:b/>
          <w:bCs/>
          <w:sz w:val="22"/>
          <w:szCs w:val="22"/>
          <w:lang w:val="pt-BR"/>
        </w:rPr>
        <w:t xml:space="preserve">aprovadas </w:t>
      </w:r>
      <w:r w:rsidR="00E90071" w:rsidRPr="0087254E">
        <w:rPr>
          <w:sz w:val="22"/>
          <w:szCs w:val="22"/>
          <w:lang w:val="pt-BR"/>
        </w:rPr>
        <w:t xml:space="preserve">no </w:t>
      </w:r>
      <w:r w:rsidR="0087254E" w:rsidRPr="0087254E">
        <w:rPr>
          <w:sz w:val="22"/>
          <w:szCs w:val="22"/>
          <w:lang w:val="pt-BR"/>
        </w:rPr>
        <w:t>projeto</w:t>
      </w:r>
      <w:r w:rsidRPr="0087254E">
        <w:rPr>
          <w:sz w:val="22"/>
          <w:szCs w:val="22"/>
          <w:lang w:val="pt-BR"/>
        </w:rPr>
        <w:t xml:space="preserve">. </w:t>
      </w:r>
    </w:p>
    <w:p w14:paraId="32502A95" w14:textId="299438C8" w:rsidR="00434CE6" w:rsidRPr="006C3833" w:rsidRDefault="00635750" w:rsidP="00753326">
      <w:pPr>
        <w:pStyle w:val="Default"/>
        <w:numPr>
          <w:ilvl w:val="0"/>
          <w:numId w:val="8"/>
        </w:numPr>
        <w:spacing w:after="120"/>
        <w:ind w:left="1151" w:hanging="357"/>
        <w:jc w:val="both"/>
        <w:rPr>
          <w:color w:val="auto"/>
          <w:sz w:val="22"/>
          <w:szCs w:val="22"/>
          <w:lang w:val="pt-BR"/>
        </w:rPr>
      </w:pPr>
      <w:r w:rsidRPr="006C3833">
        <w:rPr>
          <w:color w:val="auto"/>
          <w:sz w:val="22"/>
          <w:szCs w:val="22"/>
          <w:lang w:val="pt-BR"/>
        </w:rPr>
        <w:t xml:space="preserve">Deve </w:t>
      </w:r>
      <w:r w:rsidR="0046563B" w:rsidRPr="006C3833">
        <w:rPr>
          <w:color w:val="auto"/>
          <w:sz w:val="22"/>
          <w:szCs w:val="22"/>
          <w:lang w:val="pt-BR"/>
        </w:rPr>
        <w:t>esta</w:t>
      </w:r>
      <w:r w:rsidRPr="006C3833">
        <w:rPr>
          <w:color w:val="auto"/>
          <w:sz w:val="22"/>
          <w:szCs w:val="22"/>
          <w:lang w:val="pt-BR"/>
        </w:rPr>
        <w:t xml:space="preserve">r </w:t>
      </w:r>
      <w:r w:rsidRPr="006C3833">
        <w:rPr>
          <w:b/>
          <w:color w:val="auto"/>
          <w:sz w:val="22"/>
          <w:szCs w:val="22"/>
          <w:lang w:val="pt-BR"/>
        </w:rPr>
        <w:t xml:space="preserve">previsto no formulário </w:t>
      </w:r>
      <w:r w:rsidRPr="006C3833">
        <w:rPr>
          <w:bCs/>
          <w:color w:val="auto"/>
          <w:sz w:val="22"/>
          <w:szCs w:val="22"/>
          <w:lang w:val="pt-BR"/>
        </w:rPr>
        <w:t>de</w:t>
      </w:r>
      <w:r w:rsidRPr="006C3833">
        <w:rPr>
          <w:b/>
          <w:color w:val="auto"/>
          <w:sz w:val="22"/>
          <w:szCs w:val="22"/>
          <w:lang w:val="pt-BR"/>
        </w:rPr>
        <w:t xml:space="preserve"> </w:t>
      </w:r>
      <w:r w:rsidR="00163C08" w:rsidRPr="006C3833">
        <w:rPr>
          <w:color w:val="auto"/>
          <w:sz w:val="22"/>
          <w:szCs w:val="22"/>
          <w:lang w:val="pt-BR"/>
        </w:rPr>
        <w:t>candidatura aprovado</w:t>
      </w:r>
      <w:r w:rsidR="0051527C" w:rsidRPr="006C3833">
        <w:rPr>
          <w:color w:val="auto"/>
          <w:sz w:val="22"/>
          <w:szCs w:val="22"/>
          <w:lang w:val="pt-BR"/>
        </w:rPr>
        <w:t xml:space="preserve">, </w:t>
      </w:r>
      <w:r w:rsidR="00CC27F0" w:rsidRPr="006C3833">
        <w:rPr>
          <w:color w:val="auto"/>
          <w:sz w:val="22"/>
          <w:szCs w:val="22"/>
          <w:lang w:val="pt-BR"/>
        </w:rPr>
        <w:t>ou se não</w:t>
      </w:r>
      <w:r w:rsidR="000C3ECA" w:rsidRPr="006C3833">
        <w:rPr>
          <w:color w:val="auto"/>
          <w:sz w:val="22"/>
          <w:szCs w:val="22"/>
          <w:lang w:val="pt-BR"/>
        </w:rPr>
        <w:t xml:space="preserve"> </w:t>
      </w:r>
      <w:r w:rsidR="00CC27F0" w:rsidRPr="006C3833">
        <w:rPr>
          <w:color w:val="auto"/>
          <w:sz w:val="22"/>
          <w:szCs w:val="22"/>
          <w:lang w:val="pt-BR"/>
        </w:rPr>
        <w:t>estiver, deverá ser devidamente justificad</w:t>
      </w:r>
      <w:r w:rsidR="000B43DF" w:rsidRPr="006C3833">
        <w:rPr>
          <w:color w:val="auto"/>
          <w:sz w:val="22"/>
          <w:szCs w:val="22"/>
          <w:lang w:val="pt-BR"/>
        </w:rPr>
        <w:t>a a</w:t>
      </w:r>
      <w:r w:rsidR="000C3ECA" w:rsidRPr="006C3833">
        <w:rPr>
          <w:color w:val="auto"/>
          <w:sz w:val="22"/>
          <w:szCs w:val="22"/>
          <w:lang w:val="pt-BR"/>
        </w:rPr>
        <w:t xml:space="preserve"> </w:t>
      </w:r>
      <w:r w:rsidR="000B43DF" w:rsidRPr="006C3833">
        <w:rPr>
          <w:color w:val="auto"/>
          <w:sz w:val="22"/>
          <w:szCs w:val="22"/>
          <w:lang w:val="pt-BR"/>
        </w:rPr>
        <w:t>sua necessidade para o cumprimento dos objetivos previstos</w:t>
      </w:r>
      <w:r w:rsidR="0046563B" w:rsidRPr="006C3833">
        <w:rPr>
          <w:color w:val="auto"/>
          <w:sz w:val="22"/>
          <w:szCs w:val="22"/>
          <w:lang w:val="pt-BR"/>
        </w:rPr>
        <w:t>.</w:t>
      </w:r>
    </w:p>
    <w:p w14:paraId="33166BBC" w14:textId="03297FEB" w:rsidR="00434CE6" w:rsidRPr="0087254E" w:rsidRDefault="00635750" w:rsidP="00A306ED">
      <w:pPr>
        <w:pStyle w:val="Default"/>
        <w:numPr>
          <w:ilvl w:val="0"/>
          <w:numId w:val="8"/>
        </w:numPr>
        <w:spacing w:after="120"/>
        <w:ind w:left="1151" w:hanging="357"/>
        <w:jc w:val="both"/>
        <w:rPr>
          <w:sz w:val="22"/>
          <w:szCs w:val="22"/>
          <w:lang w:val="pt-BR"/>
        </w:rPr>
      </w:pPr>
      <w:r w:rsidRPr="0087254E">
        <w:rPr>
          <w:sz w:val="22"/>
          <w:szCs w:val="22"/>
          <w:lang w:val="pt-BR"/>
        </w:rPr>
        <w:t xml:space="preserve">Deve </w:t>
      </w:r>
      <w:r w:rsidR="00225DB9">
        <w:rPr>
          <w:sz w:val="22"/>
          <w:szCs w:val="22"/>
          <w:lang w:val="pt-BR"/>
        </w:rPr>
        <w:t>cumprir</w:t>
      </w:r>
      <w:r w:rsidR="00225DB9" w:rsidRPr="0087254E">
        <w:rPr>
          <w:sz w:val="22"/>
          <w:szCs w:val="22"/>
          <w:lang w:val="pt-BR"/>
        </w:rPr>
        <w:t xml:space="preserve"> </w:t>
      </w:r>
      <w:r w:rsidRPr="0087254E">
        <w:rPr>
          <w:sz w:val="22"/>
          <w:szCs w:val="22"/>
          <w:lang w:val="pt-BR"/>
        </w:rPr>
        <w:t xml:space="preserve">os critérios de </w:t>
      </w:r>
      <w:r w:rsidRPr="0087254E">
        <w:rPr>
          <w:b/>
          <w:bCs/>
          <w:sz w:val="22"/>
          <w:szCs w:val="22"/>
          <w:lang w:val="pt-BR"/>
        </w:rPr>
        <w:t>eficiência</w:t>
      </w:r>
      <w:r w:rsidRPr="0087254E">
        <w:rPr>
          <w:sz w:val="22"/>
          <w:szCs w:val="22"/>
          <w:lang w:val="pt-BR"/>
        </w:rPr>
        <w:t xml:space="preserve">, </w:t>
      </w:r>
      <w:r w:rsidRPr="0087254E">
        <w:rPr>
          <w:b/>
          <w:bCs/>
          <w:sz w:val="22"/>
          <w:szCs w:val="22"/>
          <w:lang w:val="pt-BR"/>
        </w:rPr>
        <w:t xml:space="preserve">economia </w:t>
      </w:r>
      <w:r w:rsidRPr="0087254E">
        <w:rPr>
          <w:sz w:val="22"/>
          <w:szCs w:val="22"/>
          <w:lang w:val="pt-BR"/>
        </w:rPr>
        <w:t xml:space="preserve">e </w:t>
      </w:r>
      <w:r w:rsidRPr="0087254E">
        <w:rPr>
          <w:b/>
          <w:bCs/>
          <w:sz w:val="22"/>
          <w:szCs w:val="22"/>
          <w:lang w:val="pt-BR"/>
        </w:rPr>
        <w:t>eficácia</w:t>
      </w:r>
      <w:r w:rsidRPr="0087254E">
        <w:rPr>
          <w:sz w:val="22"/>
          <w:szCs w:val="22"/>
          <w:lang w:val="pt-BR"/>
        </w:rPr>
        <w:t xml:space="preserve">. </w:t>
      </w:r>
    </w:p>
    <w:p w14:paraId="0EC0FE07" w14:textId="77777777" w:rsidR="003520ED" w:rsidRPr="0087254E" w:rsidRDefault="003520ED" w:rsidP="00F166A7">
      <w:pPr>
        <w:pStyle w:val="Default"/>
        <w:ind w:left="851"/>
        <w:jc w:val="both"/>
        <w:rPr>
          <w:color w:val="auto"/>
          <w:sz w:val="22"/>
          <w:szCs w:val="22"/>
          <w:lang w:val="pt-BR"/>
        </w:rPr>
      </w:pPr>
    </w:p>
    <w:p w14:paraId="1CDE0D84" w14:textId="61A6E390" w:rsidR="00434CE6" w:rsidRPr="0087254E" w:rsidRDefault="00635750">
      <w:pPr>
        <w:pStyle w:val="Default"/>
        <w:jc w:val="both"/>
        <w:rPr>
          <w:sz w:val="22"/>
          <w:szCs w:val="22"/>
          <w:lang w:val="pt-BR"/>
        </w:rPr>
      </w:pPr>
      <w:r w:rsidRPr="0087254E">
        <w:rPr>
          <w:sz w:val="22"/>
          <w:szCs w:val="22"/>
          <w:lang w:val="pt-BR"/>
        </w:rPr>
        <w:t xml:space="preserve">Para as </w:t>
      </w:r>
      <w:r w:rsidR="001254D3" w:rsidRPr="0087254E">
        <w:rPr>
          <w:b/>
          <w:sz w:val="22"/>
          <w:szCs w:val="22"/>
          <w:u w:val="single"/>
          <w:lang w:val="pt-BR"/>
        </w:rPr>
        <w:t xml:space="preserve">despesas </w:t>
      </w:r>
      <w:r w:rsidR="00926E30" w:rsidRPr="0087254E">
        <w:rPr>
          <w:b/>
          <w:sz w:val="22"/>
          <w:szCs w:val="22"/>
          <w:u w:val="single"/>
          <w:lang w:val="pt-BR"/>
        </w:rPr>
        <w:t xml:space="preserve">declaradas </w:t>
      </w:r>
      <w:r w:rsidRPr="0087254E">
        <w:rPr>
          <w:b/>
          <w:sz w:val="22"/>
          <w:szCs w:val="22"/>
          <w:u w:val="single"/>
          <w:lang w:val="pt-BR"/>
        </w:rPr>
        <w:t>a custo real</w:t>
      </w:r>
      <w:r w:rsidR="0023325F" w:rsidRPr="0046563B">
        <w:rPr>
          <w:bCs/>
          <w:sz w:val="22"/>
          <w:szCs w:val="22"/>
          <w:lang w:val="pt-BR"/>
        </w:rPr>
        <w:t xml:space="preserve">, </w:t>
      </w:r>
      <w:r w:rsidRPr="0087254E">
        <w:rPr>
          <w:sz w:val="22"/>
          <w:szCs w:val="22"/>
          <w:lang w:val="pt-BR"/>
        </w:rPr>
        <w:t xml:space="preserve">a despesa: </w:t>
      </w:r>
    </w:p>
    <w:p w14:paraId="0DB9328F" w14:textId="77777777" w:rsidR="003520ED" w:rsidRPr="0087254E" w:rsidRDefault="003520ED" w:rsidP="00F166A7">
      <w:pPr>
        <w:pStyle w:val="Default"/>
        <w:jc w:val="both"/>
        <w:rPr>
          <w:sz w:val="22"/>
          <w:szCs w:val="22"/>
          <w:lang w:val="pt-BR"/>
        </w:rPr>
      </w:pPr>
    </w:p>
    <w:p w14:paraId="14D554DE" w14:textId="6CF16145" w:rsidR="00434CE6" w:rsidRPr="0087254E" w:rsidRDefault="00635750">
      <w:pPr>
        <w:pStyle w:val="Default"/>
        <w:numPr>
          <w:ilvl w:val="0"/>
          <w:numId w:val="9"/>
        </w:numPr>
        <w:jc w:val="both"/>
        <w:rPr>
          <w:sz w:val="22"/>
          <w:szCs w:val="22"/>
          <w:lang w:val="pt-BR"/>
        </w:rPr>
      </w:pPr>
      <w:r w:rsidRPr="0087254E">
        <w:rPr>
          <w:sz w:val="22"/>
          <w:szCs w:val="22"/>
          <w:lang w:val="pt-BR"/>
        </w:rPr>
        <w:t xml:space="preserve">Deve ser </w:t>
      </w:r>
      <w:r w:rsidR="00FB4317" w:rsidRPr="0087254E">
        <w:rPr>
          <w:b/>
          <w:sz w:val="22"/>
          <w:szCs w:val="22"/>
          <w:lang w:val="pt-BR"/>
        </w:rPr>
        <w:t>realizad</w:t>
      </w:r>
      <w:r w:rsidR="0046563B">
        <w:rPr>
          <w:b/>
          <w:sz w:val="22"/>
          <w:szCs w:val="22"/>
          <w:lang w:val="pt-BR"/>
        </w:rPr>
        <w:t>a</w:t>
      </w:r>
      <w:r w:rsidR="00FB4317" w:rsidRPr="0087254E">
        <w:rPr>
          <w:b/>
          <w:sz w:val="22"/>
          <w:szCs w:val="22"/>
          <w:lang w:val="pt-BR"/>
        </w:rPr>
        <w:t xml:space="preserve"> e </w:t>
      </w:r>
      <w:r w:rsidR="0087254E" w:rsidRPr="0087254E">
        <w:rPr>
          <w:b/>
          <w:sz w:val="22"/>
          <w:szCs w:val="22"/>
          <w:lang w:val="pt-BR"/>
        </w:rPr>
        <w:t>efetivamente</w:t>
      </w:r>
      <w:r w:rsidR="00215337" w:rsidRPr="0087254E">
        <w:rPr>
          <w:b/>
          <w:sz w:val="22"/>
          <w:szCs w:val="22"/>
          <w:lang w:val="pt-BR"/>
        </w:rPr>
        <w:t xml:space="preserve"> </w:t>
      </w:r>
      <w:r w:rsidR="00FB4317" w:rsidRPr="0087254E">
        <w:rPr>
          <w:b/>
          <w:sz w:val="22"/>
          <w:szCs w:val="22"/>
          <w:lang w:val="pt-BR"/>
        </w:rPr>
        <w:t>pag</w:t>
      </w:r>
      <w:r w:rsidR="0046563B">
        <w:rPr>
          <w:b/>
          <w:sz w:val="22"/>
          <w:szCs w:val="22"/>
          <w:lang w:val="pt-BR"/>
        </w:rPr>
        <w:t>a</w:t>
      </w:r>
      <w:r w:rsidR="00FB4317" w:rsidRPr="0087254E">
        <w:rPr>
          <w:b/>
          <w:sz w:val="22"/>
          <w:szCs w:val="22"/>
          <w:lang w:val="pt-BR"/>
        </w:rPr>
        <w:t xml:space="preserve"> pelos beneficiários</w:t>
      </w:r>
      <w:r w:rsidR="0023325F" w:rsidRPr="0087254E">
        <w:rPr>
          <w:sz w:val="22"/>
          <w:szCs w:val="22"/>
          <w:lang w:val="pt-BR"/>
        </w:rPr>
        <w:t>.</w:t>
      </w:r>
    </w:p>
    <w:p w14:paraId="572595F9" w14:textId="77777777" w:rsidR="007B073D" w:rsidRPr="0087254E" w:rsidRDefault="007B073D" w:rsidP="00F166A7">
      <w:pPr>
        <w:pStyle w:val="Default"/>
        <w:ind w:left="1418" w:hanging="284"/>
        <w:jc w:val="both"/>
        <w:rPr>
          <w:sz w:val="22"/>
          <w:szCs w:val="22"/>
          <w:lang w:val="pt-BR"/>
        </w:rPr>
      </w:pPr>
    </w:p>
    <w:p w14:paraId="57F75CAE" w14:textId="3A1B2530" w:rsidR="00434CE6" w:rsidRPr="0087254E" w:rsidRDefault="00635750">
      <w:pPr>
        <w:pStyle w:val="Default"/>
        <w:numPr>
          <w:ilvl w:val="0"/>
          <w:numId w:val="9"/>
        </w:numPr>
        <w:ind w:left="709" w:hanging="425"/>
        <w:jc w:val="both"/>
        <w:rPr>
          <w:sz w:val="22"/>
          <w:szCs w:val="22"/>
          <w:lang w:val="pt-BR"/>
        </w:rPr>
      </w:pPr>
      <w:r w:rsidRPr="0087254E">
        <w:rPr>
          <w:color w:val="auto"/>
          <w:sz w:val="22"/>
          <w:szCs w:val="22"/>
          <w:lang w:val="pt-BR"/>
        </w:rPr>
        <w:t>Deve ser realizad</w:t>
      </w:r>
      <w:r w:rsidR="0046563B">
        <w:rPr>
          <w:color w:val="auto"/>
          <w:sz w:val="22"/>
          <w:szCs w:val="22"/>
          <w:lang w:val="pt-BR"/>
        </w:rPr>
        <w:t>a</w:t>
      </w:r>
      <w:r w:rsidRPr="0087254E">
        <w:rPr>
          <w:color w:val="auto"/>
          <w:sz w:val="22"/>
          <w:szCs w:val="22"/>
          <w:lang w:val="pt-BR"/>
        </w:rPr>
        <w:t xml:space="preserve"> e pag</w:t>
      </w:r>
      <w:r w:rsidR="0046563B">
        <w:rPr>
          <w:color w:val="auto"/>
          <w:sz w:val="22"/>
          <w:szCs w:val="22"/>
          <w:lang w:val="pt-BR"/>
        </w:rPr>
        <w:t>a</w:t>
      </w:r>
      <w:r w:rsidRPr="0087254E">
        <w:rPr>
          <w:color w:val="auto"/>
          <w:sz w:val="22"/>
          <w:szCs w:val="22"/>
          <w:lang w:val="pt-BR"/>
        </w:rPr>
        <w:t xml:space="preserve"> </w:t>
      </w:r>
      <w:r w:rsidRPr="0087254E">
        <w:rPr>
          <w:b/>
          <w:bCs/>
          <w:color w:val="auto"/>
          <w:sz w:val="22"/>
          <w:szCs w:val="22"/>
          <w:lang w:val="pt-BR"/>
        </w:rPr>
        <w:t xml:space="preserve">dentro do período de execução </w:t>
      </w:r>
      <w:r w:rsidRPr="0087254E">
        <w:rPr>
          <w:color w:val="auto"/>
          <w:sz w:val="22"/>
          <w:szCs w:val="22"/>
          <w:lang w:val="pt-BR"/>
        </w:rPr>
        <w:t xml:space="preserve">do </w:t>
      </w:r>
      <w:r w:rsidR="0087254E" w:rsidRPr="0087254E">
        <w:rPr>
          <w:color w:val="auto"/>
          <w:sz w:val="22"/>
          <w:szCs w:val="22"/>
          <w:lang w:val="pt-BR"/>
        </w:rPr>
        <w:t>projeto</w:t>
      </w:r>
      <w:r w:rsidR="00DC19C4" w:rsidRPr="0087254E">
        <w:rPr>
          <w:color w:val="auto"/>
          <w:sz w:val="22"/>
          <w:szCs w:val="22"/>
          <w:lang w:val="pt-BR"/>
        </w:rPr>
        <w:t xml:space="preserve"> </w:t>
      </w:r>
      <w:r w:rsidRPr="0087254E">
        <w:rPr>
          <w:color w:val="auto"/>
          <w:sz w:val="22"/>
          <w:szCs w:val="22"/>
          <w:lang w:val="pt-BR"/>
        </w:rPr>
        <w:t xml:space="preserve">(datas de início e fim </w:t>
      </w:r>
      <w:r w:rsidR="009A0178" w:rsidRPr="0087254E">
        <w:rPr>
          <w:color w:val="auto"/>
          <w:sz w:val="22"/>
          <w:szCs w:val="22"/>
          <w:lang w:val="pt-BR"/>
        </w:rPr>
        <w:t>definidas nos termos da convocatória e no contrato, respetivamente</w:t>
      </w:r>
      <w:r w:rsidRPr="0087254E">
        <w:rPr>
          <w:color w:val="auto"/>
          <w:sz w:val="22"/>
          <w:szCs w:val="22"/>
          <w:lang w:val="pt-BR"/>
        </w:rPr>
        <w:t xml:space="preserve">). </w:t>
      </w:r>
    </w:p>
    <w:p w14:paraId="47AB5647" w14:textId="77777777" w:rsidR="00E90071" w:rsidRPr="0087254E" w:rsidRDefault="00E90071" w:rsidP="00E90071">
      <w:pPr>
        <w:pStyle w:val="Default"/>
        <w:jc w:val="both"/>
        <w:rPr>
          <w:sz w:val="22"/>
          <w:szCs w:val="22"/>
          <w:lang w:val="pt-BR"/>
        </w:rPr>
      </w:pPr>
    </w:p>
    <w:p w14:paraId="1319BE2F" w14:textId="77777777" w:rsidR="00434CE6" w:rsidRPr="0087254E" w:rsidRDefault="00635750">
      <w:pPr>
        <w:pStyle w:val="Default"/>
        <w:numPr>
          <w:ilvl w:val="0"/>
          <w:numId w:val="9"/>
        </w:numPr>
        <w:ind w:left="709" w:hanging="425"/>
        <w:jc w:val="both"/>
        <w:rPr>
          <w:sz w:val="22"/>
          <w:szCs w:val="22"/>
          <w:lang w:val="pt-BR"/>
        </w:rPr>
      </w:pPr>
      <w:r w:rsidRPr="0087254E">
        <w:rPr>
          <w:sz w:val="22"/>
          <w:szCs w:val="22"/>
          <w:lang w:val="pt-BR"/>
        </w:rPr>
        <w:t xml:space="preserve">Deve ser </w:t>
      </w:r>
      <w:r w:rsidRPr="0087254E">
        <w:rPr>
          <w:b/>
          <w:bCs/>
          <w:sz w:val="22"/>
          <w:szCs w:val="22"/>
          <w:lang w:val="pt-BR"/>
        </w:rPr>
        <w:t>verificável</w:t>
      </w:r>
      <w:r w:rsidRPr="0087254E">
        <w:rPr>
          <w:sz w:val="22"/>
          <w:szCs w:val="22"/>
          <w:lang w:val="pt-BR"/>
        </w:rPr>
        <w:t xml:space="preserve">: deve haver provas documentais da sua </w:t>
      </w:r>
      <w:r w:rsidRPr="0087254E">
        <w:rPr>
          <w:sz w:val="22"/>
          <w:szCs w:val="22"/>
          <w:u w:val="single"/>
          <w:lang w:val="pt-BR"/>
        </w:rPr>
        <w:t>execução, pagamento e contabilidade, bem como do processo de aquisição, caso exista</w:t>
      </w:r>
      <w:r w:rsidRPr="0046563B">
        <w:rPr>
          <w:sz w:val="22"/>
          <w:szCs w:val="22"/>
          <w:lang w:val="pt-BR"/>
        </w:rPr>
        <w:t>.</w:t>
      </w:r>
      <w:r w:rsidRPr="0087254E">
        <w:rPr>
          <w:sz w:val="22"/>
          <w:szCs w:val="22"/>
          <w:u w:val="single"/>
          <w:lang w:val="pt-BR"/>
        </w:rPr>
        <w:t xml:space="preserve"> </w:t>
      </w:r>
    </w:p>
    <w:p w14:paraId="5DA1C320" w14:textId="77777777" w:rsidR="00E90071" w:rsidRPr="0087254E" w:rsidRDefault="00E90071" w:rsidP="00E90071">
      <w:pPr>
        <w:pStyle w:val="Default"/>
        <w:jc w:val="both"/>
        <w:rPr>
          <w:sz w:val="22"/>
          <w:szCs w:val="22"/>
          <w:lang w:val="pt-BR"/>
        </w:rPr>
      </w:pPr>
    </w:p>
    <w:p w14:paraId="21C7895B" w14:textId="3E6E817C" w:rsidR="00434CE6" w:rsidRPr="0087254E" w:rsidRDefault="00635750">
      <w:pPr>
        <w:pStyle w:val="Default"/>
        <w:numPr>
          <w:ilvl w:val="0"/>
          <w:numId w:val="9"/>
        </w:numPr>
        <w:jc w:val="both"/>
        <w:rPr>
          <w:sz w:val="22"/>
          <w:szCs w:val="22"/>
          <w:lang w:val="pt-BR"/>
        </w:rPr>
      </w:pPr>
      <w:r w:rsidRPr="0087254E">
        <w:rPr>
          <w:sz w:val="22"/>
          <w:szCs w:val="22"/>
          <w:u w:val="single"/>
          <w:lang w:val="pt-BR"/>
        </w:rPr>
        <w:t xml:space="preserve">Deve refletir-se nas </w:t>
      </w:r>
      <w:r w:rsidR="00FB4317" w:rsidRPr="0087254E">
        <w:rPr>
          <w:sz w:val="22"/>
          <w:szCs w:val="22"/>
          <w:u w:val="single"/>
          <w:lang w:val="pt-BR"/>
        </w:rPr>
        <w:t>contas</w:t>
      </w:r>
      <w:r w:rsidRPr="0087254E">
        <w:rPr>
          <w:sz w:val="22"/>
          <w:szCs w:val="22"/>
          <w:u w:val="single"/>
          <w:lang w:val="pt-BR"/>
        </w:rPr>
        <w:t xml:space="preserve"> do </w:t>
      </w:r>
      <w:r w:rsidR="00FB4317" w:rsidRPr="0087254E">
        <w:rPr>
          <w:sz w:val="22"/>
          <w:szCs w:val="22"/>
          <w:u w:val="single"/>
          <w:lang w:val="pt-BR"/>
        </w:rPr>
        <w:t>beneficiário</w:t>
      </w:r>
      <w:r w:rsidR="00FB4317" w:rsidRPr="0087254E">
        <w:rPr>
          <w:sz w:val="22"/>
          <w:szCs w:val="22"/>
          <w:lang w:val="pt-BR"/>
        </w:rPr>
        <w:t xml:space="preserve">, quer através de um sistema contabilístico separado, quer com uma codificação adequada que identifique as despesas do </w:t>
      </w:r>
      <w:r w:rsidR="0087254E" w:rsidRPr="0087254E">
        <w:rPr>
          <w:sz w:val="22"/>
          <w:szCs w:val="22"/>
          <w:lang w:val="pt-BR"/>
        </w:rPr>
        <w:t>projeto</w:t>
      </w:r>
      <w:r w:rsidR="00CF12AA" w:rsidRPr="0087254E">
        <w:rPr>
          <w:sz w:val="22"/>
          <w:szCs w:val="22"/>
          <w:lang w:val="pt-BR"/>
        </w:rPr>
        <w:t>.</w:t>
      </w:r>
    </w:p>
    <w:p w14:paraId="7EED1CA8" w14:textId="77777777" w:rsidR="00CF12AA" w:rsidRPr="0087254E" w:rsidRDefault="00CF12AA" w:rsidP="00CF12AA">
      <w:pPr>
        <w:pStyle w:val="Default"/>
        <w:jc w:val="both"/>
        <w:rPr>
          <w:sz w:val="22"/>
          <w:szCs w:val="22"/>
          <w:lang w:val="pt-BR"/>
        </w:rPr>
      </w:pPr>
    </w:p>
    <w:p w14:paraId="69714680" w14:textId="77777777" w:rsidR="00434CE6" w:rsidRPr="0087254E" w:rsidRDefault="00635750">
      <w:pPr>
        <w:pStyle w:val="Default"/>
        <w:numPr>
          <w:ilvl w:val="0"/>
          <w:numId w:val="9"/>
        </w:numPr>
        <w:jc w:val="both"/>
        <w:rPr>
          <w:color w:val="auto"/>
          <w:sz w:val="22"/>
          <w:szCs w:val="22"/>
          <w:lang w:val="pt-BR"/>
        </w:rPr>
      </w:pPr>
      <w:r w:rsidRPr="0087254E">
        <w:rPr>
          <w:color w:val="auto"/>
          <w:sz w:val="22"/>
          <w:szCs w:val="22"/>
          <w:lang w:val="pt-BR"/>
        </w:rPr>
        <w:t xml:space="preserve">Deve respeitar </w:t>
      </w:r>
      <w:r w:rsidR="00C9511D" w:rsidRPr="0087254E">
        <w:rPr>
          <w:color w:val="auto"/>
          <w:sz w:val="22"/>
          <w:szCs w:val="22"/>
          <w:lang w:val="pt-BR"/>
        </w:rPr>
        <w:t xml:space="preserve">a </w:t>
      </w:r>
      <w:r w:rsidR="00F53F4F" w:rsidRPr="0087254E">
        <w:rPr>
          <w:color w:val="auto"/>
          <w:sz w:val="22"/>
          <w:szCs w:val="22"/>
          <w:lang w:val="pt-BR"/>
        </w:rPr>
        <w:t xml:space="preserve">regulamentação </w:t>
      </w:r>
      <w:r w:rsidRPr="0087254E">
        <w:rPr>
          <w:color w:val="auto"/>
          <w:sz w:val="22"/>
          <w:szCs w:val="22"/>
          <w:lang w:val="pt-BR"/>
        </w:rPr>
        <w:t xml:space="preserve">europeia </w:t>
      </w:r>
      <w:r w:rsidR="00F53F4F" w:rsidRPr="0087254E">
        <w:rPr>
          <w:color w:val="auto"/>
          <w:sz w:val="22"/>
          <w:szCs w:val="22"/>
          <w:lang w:val="pt-BR"/>
        </w:rPr>
        <w:t xml:space="preserve">e nacional aplicável a cada despesa, em </w:t>
      </w:r>
      <w:r w:rsidR="00591334" w:rsidRPr="0087254E">
        <w:rPr>
          <w:color w:val="auto"/>
          <w:sz w:val="22"/>
          <w:szCs w:val="22"/>
          <w:lang w:val="pt-BR"/>
        </w:rPr>
        <w:t xml:space="preserve">particular as relativas </w:t>
      </w:r>
      <w:r w:rsidR="00F53F4F" w:rsidRPr="0087254E">
        <w:rPr>
          <w:color w:val="auto"/>
          <w:sz w:val="22"/>
          <w:szCs w:val="22"/>
          <w:lang w:val="pt-BR"/>
        </w:rPr>
        <w:t>aos contratos públicos</w:t>
      </w:r>
      <w:r w:rsidR="00591334" w:rsidRPr="0087254E">
        <w:rPr>
          <w:color w:val="auto"/>
          <w:sz w:val="22"/>
          <w:szCs w:val="22"/>
          <w:lang w:val="pt-BR"/>
        </w:rPr>
        <w:t>, incluindo a subcontratação.</w:t>
      </w:r>
    </w:p>
    <w:p w14:paraId="39AA84E0" w14:textId="77777777" w:rsidR="00E90071" w:rsidRPr="0087254E" w:rsidRDefault="00E90071" w:rsidP="00E90071">
      <w:pPr>
        <w:pStyle w:val="Default"/>
        <w:jc w:val="both"/>
        <w:rPr>
          <w:color w:val="auto"/>
          <w:sz w:val="22"/>
          <w:szCs w:val="22"/>
          <w:lang w:val="pt-BR"/>
        </w:rPr>
      </w:pPr>
    </w:p>
    <w:p w14:paraId="5DB86030" w14:textId="77777777" w:rsidR="00434CE6" w:rsidRPr="0087254E" w:rsidRDefault="00635750">
      <w:pPr>
        <w:pStyle w:val="Default"/>
        <w:numPr>
          <w:ilvl w:val="0"/>
          <w:numId w:val="9"/>
        </w:numPr>
        <w:jc w:val="both"/>
        <w:rPr>
          <w:color w:val="auto"/>
          <w:sz w:val="22"/>
          <w:szCs w:val="22"/>
          <w:lang w:val="pt-BR"/>
        </w:rPr>
      </w:pPr>
      <w:r w:rsidRPr="0087254E">
        <w:rPr>
          <w:sz w:val="22"/>
          <w:szCs w:val="22"/>
          <w:lang w:val="pt-BR"/>
        </w:rPr>
        <w:t xml:space="preserve">Deve respeitar os princípios de </w:t>
      </w:r>
      <w:r w:rsidRPr="0087254E">
        <w:rPr>
          <w:b/>
          <w:bCs/>
          <w:sz w:val="22"/>
          <w:szCs w:val="22"/>
          <w:lang w:val="pt-BR"/>
        </w:rPr>
        <w:t>transparência</w:t>
      </w:r>
      <w:r w:rsidRPr="0087254E">
        <w:rPr>
          <w:sz w:val="22"/>
          <w:szCs w:val="22"/>
          <w:lang w:val="pt-BR"/>
        </w:rPr>
        <w:t xml:space="preserve">, </w:t>
      </w:r>
      <w:r w:rsidRPr="0087254E">
        <w:rPr>
          <w:b/>
          <w:bCs/>
          <w:sz w:val="22"/>
          <w:szCs w:val="22"/>
          <w:lang w:val="pt-BR"/>
        </w:rPr>
        <w:t xml:space="preserve">publicidade </w:t>
      </w:r>
      <w:r w:rsidRPr="0087254E">
        <w:rPr>
          <w:sz w:val="22"/>
          <w:szCs w:val="22"/>
          <w:lang w:val="pt-BR"/>
        </w:rPr>
        <w:t xml:space="preserve">e </w:t>
      </w:r>
      <w:r w:rsidRPr="0087254E">
        <w:rPr>
          <w:b/>
          <w:bCs/>
          <w:sz w:val="22"/>
          <w:szCs w:val="22"/>
          <w:lang w:val="pt-BR"/>
        </w:rPr>
        <w:t>livre concorrência</w:t>
      </w:r>
      <w:r w:rsidR="00793377" w:rsidRPr="0087254E">
        <w:rPr>
          <w:b/>
          <w:bCs/>
          <w:sz w:val="22"/>
          <w:szCs w:val="22"/>
          <w:lang w:val="pt-BR"/>
        </w:rPr>
        <w:t>.</w:t>
      </w:r>
    </w:p>
    <w:p w14:paraId="054EF0FA" w14:textId="77777777" w:rsidR="00793377" w:rsidRPr="0087254E" w:rsidRDefault="00793377" w:rsidP="00793377">
      <w:pPr>
        <w:pStyle w:val="Default"/>
        <w:rPr>
          <w:strike/>
          <w:sz w:val="22"/>
          <w:szCs w:val="22"/>
          <w:lang w:val="pt-BR"/>
        </w:rPr>
      </w:pPr>
    </w:p>
    <w:p w14:paraId="407F4AA3" w14:textId="77777777" w:rsidR="00434CE6" w:rsidRPr="0087254E" w:rsidRDefault="00635750">
      <w:pPr>
        <w:pStyle w:val="Default"/>
        <w:numPr>
          <w:ilvl w:val="0"/>
          <w:numId w:val="9"/>
        </w:numPr>
        <w:jc w:val="both"/>
        <w:rPr>
          <w:sz w:val="22"/>
          <w:szCs w:val="22"/>
          <w:lang w:val="pt-BR"/>
        </w:rPr>
      </w:pPr>
      <w:r w:rsidRPr="0087254E">
        <w:rPr>
          <w:sz w:val="22"/>
          <w:szCs w:val="22"/>
          <w:lang w:val="pt-BR"/>
        </w:rPr>
        <w:t xml:space="preserve">Deve cumprir os </w:t>
      </w:r>
      <w:r w:rsidRPr="0087254E">
        <w:rPr>
          <w:b/>
          <w:bCs/>
          <w:sz w:val="22"/>
          <w:szCs w:val="22"/>
          <w:lang w:val="pt-BR"/>
        </w:rPr>
        <w:t xml:space="preserve">princípios horizontais </w:t>
      </w:r>
      <w:r w:rsidRPr="0087254E">
        <w:rPr>
          <w:sz w:val="22"/>
          <w:szCs w:val="22"/>
          <w:lang w:val="pt-BR"/>
        </w:rPr>
        <w:t xml:space="preserve">sobre igualdade de género, igualdade de oportunidades e não discriminação, acessibilidade </w:t>
      </w:r>
      <w:r w:rsidR="00591334" w:rsidRPr="0087254E">
        <w:rPr>
          <w:color w:val="auto"/>
          <w:sz w:val="22"/>
          <w:szCs w:val="22"/>
          <w:lang w:val="pt-BR"/>
        </w:rPr>
        <w:t xml:space="preserve">para pessoas </w:t>
      </w:r>
      <w:r w:rsidRPr="0087254E">
        <w:rPr>
          <w:sz w:val="22"/>
          <w:szCs w:val="22"/>
          <w:lang w:val="pt-BR"/>
        </w:rPr>
        <w:t xml:space="preserve">com deficiência e desenvolvimento sustentável. </w:t>
      </w:r>
    </w:p>
    <w:p w14:paraId="6E5F224F" w14:textId="77777777" w:rsidR="007B073D" w:rsidRPr="0087254E" w:rsidRDefault="007B073D" w:rsidP="00F166A7">
      <w:pPr>
        <w:pStyle w:val="Default"/>
        <w:ind w:left="1418" w:hanging="284"/>
        <w:jc w:val="both"/>
        <w:rPr>
          <w:sz w:val="22"/>
          <w:szCs w:val="22"/>
          <w:lang w:val="pt-BR"/>
        </w:rPr>
      </w:pPr>
    </w:p>
    <w:p w14:paraId="52B41B65" w14:textId="606F644C" w:rsidR="00434CE6" w:rsidRPr="0087254E" w:rsidRDefault="00635750">
      <w:pPr>
        <w:pStyle w:val="Default"/>
        <w:numPr>
          <w:ilvl w:val="0"/>
          <w:numId w:val="9"/>
        </w:numPr>
        <w:jc w:val="both"/>
        <w:rPr>
          <w:sz w:val="22"/>
          <w:szCs w:val="22"/>
          <w:lang w:val="pt-BR"/>
        </w:rPr>
      </w:pPr>
      <w:r w:rsidRPr="0087254E">
        <w:rPr>
          <w:sz w:val="22"/>
          <w:szCs w:val="22"/>
          <w:lang w:val="pt-BR"/>
        </w:rPr>
        <w:t xml:space="preserve">Deve cumprir as </w:t>
      </w:r>
      <w:r w:rsidR="0046563B">
        <w:rPr>
          <w:b/>
          <w:bCs/>
          <w:sz w:val="22"/>
          <w:szCs w:val="22"/>
          <w:lang w:val="pt-BR"/>
        </w:rPr>
        <w:t>regras</w:t>
      </w:r>
      <w:r w:rsidRPr="0087254E">
        <w:rPr>
          <w:b/>
          <w:bCs/>
          <w:sz w:val="22"/>
          <w:szCs w:val="22"/>
          <w:lang w:val="pt-BR"/>
        </w:rPr>
        <w:t xml:space="preserve"> de Visibilidade, Transparência e Comunicação </w:t>
      </w:r>
      <w:r w:rsidRPr="0046563B">
        <w:rPr>
          <w:sz w:val="22"/>
          <w:szCs w:val="22"/>
          <w:lang w:val="pt-BR"/>
        </w:rPr>
        <w:t>do</w:t>
      </w:r>
      <w:r w:rsidRPr="0087254E">
        <w:rPr>
          <w:b/>
          <w:bCs/>
          <w:sz w:val="22"/>
          <w:szCs w:val="22"/>
          <w:lang w:val="pt-BR"/>
        </w:rPr>
        <w:t xml:space="preserve"> </w:t>
      </w:r>
      <w:r w:rsidR="00DC19C4" w:rsidRPr="0087254E">
        <w:rPr>
          <w:bCs/>
          <w:sz w:val="22"/>
          <w:szCs w:val="22"/>
          <w:lang w:val="pt-BR"/>
        </w:rPr>
        <w:t>programa</w:t>
      </w:r>
      <w:r w:rsidR="00DC19C4" w:rsidRPr="0087254E">
        <w:rPr>
          <w:b/>
          <w:bCs/>
          <w:sz w:val="22"/>
          <w:szCs w:val="22"/>
          <w:lang w:val="pt-BR"/>
        </w:rPr>
        <w:t>.</w:t>
      </w:r>
    </w:p>
    <w:p w14:paraId="628BE4B4" w14:textId="77777777" w:rsidR="00F53F4F" w:rsidRPr="0087254E" w:rsidRDefault="00F53F4F" w:rsidP="00F53F4F">
      <w:pPr>
        <w:pStyle w:val="Default"/>
        <w:jc w:val="both"/>
        <w:rPr>
          <w:sz w:val="22"/>
          <w:szCs w:val="22"/>
          <w:lang w:val="pt-BR"/>
        </w:rPr>
      </w:pPr>
    </w:p>
    <w:p w14:paraId="7287EBA3" w14:textId="3C054160" w:rsidR="0047374E" w:rsidRDefault="00FB4317" w:rsidP="00F175B1">
      <w:pPr>
        <w:pStyle w:val="Default"/>
        <w:numPr>
          <w:ilvl w:val="0"/>
          <w:numId w:val="9"/>
        </w:numPr>
        <w:jc w:val="both"/>
        <w:rPr>
          <w:sz w:val="22"/>
          <w:szCs w:val="22"/>
          <w:lang w:val="pt-BR"/>
        </w:rPr>
      </w:pPr>
      <w:r w:rsidRPr="0087254E">
        <w:rPr>
          <w:b/>
          <w:bCs/>
          <w:sz w:val="22"/>
          <w:szCs w:val="22"/>
          <w:lang w:val="pt-BR"/>
        </w:rPr>
        <w:t xml:space="preserve">Não deve ter sido </w:t>
      </w:r>
      <w:r w:rsidR="003520ED" w:rsidRPr="0087254E">
        <w:rPr>
          <w:b/>
          <w:bCs/>
          <w:sz w:val="22"/>
          <w:szCs w:val="22"/>
          <w:lang w:val="pt-BR"/>
        </w:rPr>
        <w:t xml:space="preserve">financiado </w:t>
      </w:r>
      <w:r w:rsidR="003520ED" w:rsidRPr="0087254E">
        <w:rPr>
          <w:sz w:val="22"/>
          <w:szCs w:val="22"/>
          <w:lang w:val="pt-BR"/>
        </w:rPr>
        <w:t xml:space="preserve">total </w:t>
      </w:r>
      <w:r w:rsidR="00635750" w:rsidRPr="0087254E">
        <w:rPr>
          <w:sz w:val="22"/>
          <w:szCs w:val="22"/>
          <w:lang w:val="pt-BR"/>
        </w:rPr>
        <w:t xml:space="preserve">ou </w:t>
      </w:r>
      <w:r w:rsidR="003520ED" w:rsidRPr="0087254E">
        <w:rPr>
          <w:sz w:val="22"/>
          <w:szCs w:val="22"/>
          <w:lang w:val="pt-BR"/>
        </w:rPr>
        <w:t xml:space="preserve">parcialmente por fundos </w:t>
      </w:r>
      <w:r w:rsidR="003576C4" w:rsidRPr="0087254E">
        <w:rPr>
          <w:sz w:val="22"/>
          <w:szCs w:val="22"/>
          <w:lang w:val="pt-BR"/>
        </w:rPr>
        <w:t>europeus, nem por outros fundos</w:t>
      </w:r>
      <w:r w:rsidR="0046563B">
        <w:rPr>
          <w:sz w:val="22"/>
          <w:szCs w:val="22"/>
          <w:lang w:val="pt-BR"/>
        </w:rPr>
        <w:t xml:space="preserve">, </w:t>
      </w:r>
      <w:r w:rsidR="003520ED" w:rsidRPr="0087254E">
        <w:rPr>
          <w:sz w:val="22"/>
          <w:szCs w:val="22"/>
          <w:lang w:val="pt-BR"/>
        </w:rPr>
        <w:t xml:space="preserve">nem pelo mesmo fundo no âmbito de outro programa ou </w:t>
      </w:r>
      <w:r w:rsidR="0087254E" w:rsidRPr="0087254E">
        <w:rPr>
          <w:sz w:val="22"/>
          <w:szCs w:val="22"/>
          <w:lang w:val="pt-BR"/>
        </w:rPr>
        <w:t>projeto</w:t>
      </w:r>
      <w:r w:rsidR="003520ED" w:rsidRPr="0087254E">
        <w:rPr>
          <w:sz w:val="22"/>
          <w:szCs w:val="22"/>
          <w:lang w:val="pt-BR"/>
        </w:rPr>
        <w:t xml:space="preserve">. </w:t>
      </w:r>
    </w:p>
    <w:p w14:paraId="7A46FDE8" w14:textId="77777777" w:rsidR="00A53514" w:rsidRDefault="00A53514" w:rsidP="00A53514">
      <w:pPr>
        <w:pStyle w:val="Default"/>
        <w:jc w:val="both"/>
        <w:rPr>
          <w:sz w:val="22"/>
          <w:szCs w:val="22"/>
          <w:lang w:val="pt-BR"/>
        </w:rPr>
      </w:pPr>
    </w:p>
    <w:p w14:paraId="35243945" w14:textId="1FC83C16" w:rsidR="00F175B1" w:rsidRPr="006C3833" w:rsidRDefault="00F175B1" w:rsidP="00F175B1">
      <w:pPr>
        <w:pStyle w:val="Default"/>
        <w:numPr>
          <w:ilvl w:val="0"/>
          <w:numId w:val="9"/>
        </w:numPr>
        <w:jc w:val="both"/>
        <w:rPr>
          <w:sz w:val="22"/>
          <w:szCs w:val="22"/>
          <w:lang w:val="pt-BR"/>
        </w:rPr>
      </w:pPr>
      <w:r w:rsidRPr="006C3833">
        <w:rPr>
          <w:sz w:val="22"/>
          <w:szCs w:val="22"/>
          <w:lang w:val="pt-BR"/>
        </w:rPr>
        <w:t>Em caso de financiamento nacional (estatal, auton</w:t>
      </w:r>
      <w:r w:rsidR="00F43BEF" w:rsidRPr="006C3833">
        <w:rPr>
          <w:sz w:val="22"/>
          <w:szCs w:val="22"/>
          <w:lang w:val="pt-BR"/>
        </w:rPr>
        <w:t>om</w:t>
      </w:r>
      <w:r w:rsidR="00950DCB" w:rsidRPr="006C3833">
        <w:rPr>
          <w:sz w:val="22"/>
          <w:szCs w:val="22"/>
          <w:lang w:val="pt-BR"/>
        </w:rPr>
        <w:t>o</w:t>
      </w:r>
      <w:r w:rsidRPr="006C3833">
        <w:rPr>
          <w:sz w:val="22"/>
          <w:szCs w:val="22"/>
          <w:lang w:val="pt-BR"/>
        </w:rPr>
        <w:t>, local ou outras)</w:t>
      </w:r>
      <w:r w:rsidR="00544EF1" w:rsidRPr="006C3833">
        <w:rPr>
          <w:sz w:val="22"/>
          <w:szCs w:val="22"/>
          <w:lang w:val="pt-BR"/>
        </w:rPr>
        <w:t xml:space="preserve"> </w:t>
      </w:r>
      <w:r w:rsidR="009639B1" w:rsidRPr="006C3833">
        <w:rPr>
          <w:sz w:val="22"/>
          <w:szCs w:val="22"/>
          <w:lang w:val="pt-BR"/>
        </w:rPr>
        <w:t xml:space="preserve">esta </w:t>
      </w:r>
      <w:r w:rsidR="00544EF1" w:rsidRPr="006C3833">
        <w:rPr>
          <w:sz w:val="22"/>
          <w:szCs w:val="22"/>
          <w:lang w:val="pt-BR"/>
        </w:rPr>
        <w:t>será deduzid</w:t>
      </w:r>
      <w:r w:rsidR="009639B1" w:rsidRPr="006C3833">
        <w:rPr>
          <w:sz w:val="22"/>
          <w:szCs w:val="22"/>
          <w:lang w:val="pt-BR"/>
        </w:rPr>
        <w:t>a</w:t>
      </w:r>
      <w:r w:rsidR="00544EF1" w:rsidRPr="006C3833">
        <w:rPr>
          <w:sz w:val="22"/>
          <w:szCs w:val="22"/>
          <w:lang w:val="pt-BR"/>
        </w:rPr>
        <w:t xml:space="preserve"> d</w:t>
      </w:r>
      <w:r w:rsidR="00F43BEF" w:rsidRPr="006C3833">
        <w:rPr>
          <w:sz w:val="22"/>
          <w:szCs w:val="22"/>
          <w:lang w:val="pt-BR"/>
        </w:rPr>
        <w:t>a</w:t>
      </w:r>
      <w:r w:rsidR="00544EF1" w:rsidRPr="006C3833">
        <w:rPr>
          <w:sz w:val="22"/>
          <w:szCs w:val="22"/>
          <w:lang w:val="pt-BR"/>
        </w:rPr>
        <w:t xml:space="preserve"> despesa declarada.</w:t>
      </w:r>
      <w:r w:rsidR="000F530B" w:rsidRPr="006C3833">
        <w:rPr>
          <w:sz w:val="22"/>
          <w:szCs w:val="22"/>
          <w:lang w:val="pt-BR"/>
        </w:rPr>
        <w:t xml:space="preserve"> No caso de custos com equipamentos, declarados por </w:t>
      </w:r>
      <w:r w:rsidR="006E0250" w:rsidRPr="006C3833">
        <w:rPr>
          <w:sz w:val="22"/>
          <w:szCs w:val="22"/>
          <w:lang w:val="pt-BR"/>
        </w:rPr>
        <w:t>depreciação</w:t>
      </w:r>
      <w:r w:rsidR="00F216B2" w:rsidRPr="006C3833">
        <w:rPr>
          <w:sz w:val="22"/>
          <w:szCs w:val="22"/>
          <w:lang w:val="pt-BR"/>
        </w:rPr>
        <w:t>, não será permitida em n</w:t>
      </w:r>
      <w:r w:rsidR="004755CF" w:rsidRPr="006C3833">
        <w:rPr>
          <w:sz w:val="22"/>
          <w:szCs w:val="22"/>
          <w:lang w:val="pt-BR"/>
        </w:rPr>
        <w:t>e</w:t>
      </w:r>
      <w:r w:rsidR="00F216B2" w:rsidRPr="006C3833">
        <w:rPr>
          <w:sz w:val="22"/>
          <w:szCs w:val="22"/>
          <w:lang w:val="pt-BR"/>
        </w:rPr>
        <w:t>nhum caso</w:t>
      </w:r>
      <w:r w:rsidR="00770619" w:rsidRPr="006C3833">
        <w:rPr>
          <w:sz w:val="22"/>
          <w:szCs w:val="22"/>
          <w:lang w:val="pt-BR"/>
        </w:rPr>
        <w:t xml:space="preserve"> que o bem </w:t>
      </w:r>
      <w:r w:rsidR="00BA1B9F" w:rsidRPr="006C3833">
        <w:rPr>
          <w:sz w:val="22"/>
          <w:szCs w:val="22"/>
          <w:lang w:val="pt-BR"/>
        </w:rPr>
        <w:t>seja</w:t>
      </w:r>
      <w:r w:rsidR="00770619" w:rsidRPr="006C3833">
        <w:rPr>
          <w:sz w:val="22"/>
          <w:szCs w:val="22"/>
          <w:lang w:val="pt-BR"/>
        </w:rPr>
        <w:t xml:space="preserve"> aquirido com </w:t>
      </w:r>
      <w:r w:rsidR="00BA1B9F" w:rsidRPr="006C3833">
        <w:rPr>
          <w:sz w:val="22"/>
          <w:szCs w:val="22"/>
          <w:lang w:val="pt-BR"/>
        </w:rPr>
        <w:t>subvenções publicas</w:t>
      </w:r>
      <w:r w:rsidR="00687654" w:rsidRPr="006C3833">
        <w:rPr>
          <w:sz w:val="22"/>
          <w:szCs w:val="22"/>
          <w:lang w:val="pt-BR"/>
        </w:rPr>
        <w:t xml:space="preserve"> (ver ficha técnica 5 e </w:t>
      </w:r>
      <w:r w:rsidR="00EB7E6D" w:rsidRPr="006C3833">
        <w:rPr>
          <w:sz w:val="22"/>
          <w:szCs w:val="22"/>
          <w:lang w:val="pt-BR"/>
        </w:rPr>
        <w:t xml:space="preserve">ponto 2 do </w:t>
      </w:r>
      <w:r w:rsidR="00687654" w:rsidRPr="006C3833">
        <w:rPr>
          <w:sz w:val="22"/>
          <w:szCs w:val="22"/>
          <w:lang w:val="pt-BR"/>
        </w:rPr>
        <w:t>art</w:t>
      </w:r>
      <w:r w:rsidR="00EB7E6D" w:rsidRPr="006C3833">
        <w:rPr>
          <w:sz w:val="22"/>
          <w:szCs w:val="22"/>
          <w:lang w:val="pt-BR"/>
        </w:rPr>
        <w:t>.</w:t>
      </w:r>
      <w:r w:rsidR="00687654" w:rsidRPr="006C3833">
        <w:rPr>
          <w:sz w:val="22"/>
          <w:szCs w:val="22"/>
          <w:lang w:val="pt-BR"/>
        </w:rPr>
        <w:t xml:space="preserve"> 67º do</w:t>
      </w:r>
      <w:r w:rsidR="005615B4" w:rsidRPr="006C3833">
        <w:rPr>
          <w:sz w:val="22"/>
          <w:szCs w:val="22"/>
          <w:lang w:val="pt-BR"/>
        </w:rPr>
        <w:t xml:space="preserve"> regulamento geral </w:t>
      </w:r>
      <w:r w:rsidR="000D33F8" w:rsidRPr="006C3833">
        <w:rPr>
          <w:sz w:val="22"/>
          <w:szCs w:val="22"/>
          <w:lang w:val="pt-BR"/>
        </w:rPr>
        <w:t>2021/1060</w:t>
      </w:r>
      <w:r w:rsidR="003E1F36" w:rsidRPr="006C3833">
        <w:rPr>
          <w:sz w:val="22"/>
          <w:szCs w:val="22"/>
          <w:lang w:val="pt-BR"/>
        </w:rPr>
        <w:t>).</w:t>
      </w:r>
    </w:p>
    <w:p w14:paraId="29BDBDEB" w14:textId="77777777" w:rsidR="007B073D" w:rsidRPr="0087254E" w:rsidRDefault="007B073D" w:rsidP="00F166A7">
      <w:pPr>
        <w:pStyle w:val="Default"/>
        <w:ind w:left="1418" w:hanging="284"/>
        <w:jc w:val="both"/>
        <w:rPr>
          <w:sz w:val="22"/>
          <w:szCs w:val="22"/>
          <w:lang w:val="pt-BR"/>
        </w:rPr>
      </w:pPr>
    </w:p>
    <w:p w14:paraId="6F2BB962" w14:textId="578B7AF6" w:rsidR="00434CE6" w:rsidRPr="0087254E" w:rsidRDefault="00F53F4F">
      <w:pPr>
        <w:pStyle w:val="Default"/>
        <w:numPr>
          <w:ilvl w:val="0"/>
          <w:numId w:val="9"/>
        </w:numPr>
        <w:jc w:val="both"/>
        <w:rPr>
          <w:color w:val="auto"/>
          <w:sz w:val="22"/>
          <w:szCs w:val="22"/>
          <w:lang w:val="pt-BR"/>
        </w:rPr>
      </w:pPr>
      <w:r w:rsidRPr="0087254E">
        <w:rPr>
          <w:sz w:val="22"/>
          <w:szCs w:val="22"/>
          <w:lang w:val="pt-BR"/>
        </w:rPr>
        <w:t xml:space="preserve">Devem ser </w:t>
      </w:r>
      <w:r w:rsidRPr="0087254E">
        <w:rPr>
          <w:color w:val="auto"/>
          <w:sz w:val="22"/>
          <w:szCs w:val="22"/>
          <w:lang w:val="pt-BR"/>
        </w:rPr>
        <w:t>introduzidos</w:t>
      </w:r>
      <w:r w:rsidR="00635750" w:rsidRPr="0087254E">
        <w:rPr>
          <w:color w:val="auto"/>
          <w:sz w:val="22"/>
          <w:szCs w:val="22"/>
          <w:lang w:val="pt-BR"/>
        </w:rPr>
        <w:t xml:space="preserve">, </w:t>
      </w:r>
      <w:r w:rsidR="00225DB9" w:rsidRPr="0087254E">
        <w:rPr>
          <w:color w:val="auto"/>
          <w:sz w:val="22"/>
          <w:szCs w:val="22"/>
          <w:lang w:val="pt-BR"/>
        </w:rPr>
        <w:t>junt</w:t>
      </w:r>
      <w:r w:rsidR="00225DB9">
        <w:rPr>
          <w:color w:val="auto"/>
          <w:sz w:val="22"/>
          <w:szCs w:val="22"/>
          <w:lang w:val="pt-BR"/>
        </w:rPr>
        <w:t>o</w:t>
      </w:r>
      <w:r w:rsidR="00225DB9" w:rsidRPr="0087254E">
        <w:rPr>
          <w:color w:val="auto"/>
          <w:sz w:val="22"/>
          <w:szCs w:val="22"/>
          <w:lang w:val="pt-BR"/>
        </w:rPr>
        <w:t xml:space="preserve"> </w:t>
      </w:r>
      <w:r w:rsidR="00635750" w:rsidRPr="0087254E">
        <w:rPr>
          <w:color w:val="auto"/>
          <w:sz w:val="22"/>
          <w:szCs w:val="22"/>
          <w:lang w:val="pt-BR"/>
        </w:rPr>
        <w:t xml:space="preserve">com a sua documentação de apoio, no </w:t>
      </w:r>
      <w:r w:rsidR="001E3827" w:rsidRPr="0087254E">
        <w:rPr>
          <w:color w:val="auto"/>
          <w:sz w:val="22"/>
          <w:szCs w:val="22"/>
          <w:lang w:val="pt-BR"/>
        </w:rPr>
        <w:t>sistema de gestão inform</w:t>
      </w:r>
      <w:r w:rsidR="0046563B">
        <w:rPr>
          <w:color w:val="auto"/>
          <w:sz w:val="22"/>
          <w:szCs w:val="22"/>
          <w:lang w:val="pt-BR"/>
        </w:rPr>
        <w:t>ático</w:t>
      </w:r>
      <w:r w:rsidR="001E3827" w:rsidRPr="0087254E">
        <w:rPr>
          <w:color w:val="auto"/>
          <w:sz w:val="22"/>
          <w:szCs w:val="22"/>
          <w:lang w:val="pt-BR"/>
        </w:rPr>
        <w:t xml:space="preserve"> do </w:t>
      </w:r>
      <w:r w:rsidR="00926E30" w:rsidRPr="0087254E">
        <w:rPr>
          <w:color w:val="auto"/>
          <w:sz w:val="22"/>
          <w:szCs w:val="22"/>
          <w:lang w:val="pt-BR"/>
        </w:rPr>
        <w:t>programa (e-MAC)</w:t>
      </w:r>
      <w:r w:rsidRPr="0087254E">
        <w:rPr>
          <w:color w:val="auto"/>
          <w:sz w:val="22"/>
          <w:szCs w:val="22"/>
          <w:lang w:val="pt-BR"/>
        </w:rPr>
        <w:t>.</w:t>
      </w:r>
    </w:p>
    <w:p w14:paraId="7B73DCB5" w14:textId="77777777" w:rsidR="00E3136A" w:rsidRPr="0087254E" w:rsidRDefault="00E3136A" w:rsidP="00E3136A">
      <w:pPr>
        <w:pStyle w:val="Default"/>
        <w:jc w:val="both"/>
        <w:rPr>
          <w:sz w:val="22"/>
          <w:szCs w:val="22"/>
          <w:lang w:val="pt-BR"/>
        </w:rPr>
      </w:pPr>
    </w:p>
    <w:p w14:paraId="26E7128D" w14:textId="06DE910F" w:rsidR="00434CE6" w:rsidRPr="0087254E" w:rsidRDefault="00635750">
      <w:pPr>
        <w:pStyle w:val="Default"/>
        <w:jc w:val="both"/>
        <w:rPr>
          <w:sz w:val="22"/>
          <w:szCs w:val="22"/>
          <w:lang w:val="pt-BR"/>
        </w:rPr>
      </w:pPr>
      <w:r w:rsidRPr="0087254E">
        <w:rPr>
          <w:sz w:val="22"/>
          <w:szCs w:val="22"/>
          <w:lang w:val="pt-BR"/>
        </w:rPr>
        <w:t xml:space="preserve">Para </w:t>
      </w:r>
      <w:r w:rsidRPr="0087254E">
        <w:rPr>
          <w:b/>
          <w:sz w:val="22"/>
          <w:szCs w:val="22"/>
          <w:lang w:val="pt-BR"/>
        </w:rPr>
        <w:t>todas as categorias de despesas</w:t>
      </w:r>
      <w:r w:rsidRPr="0087254E">
        <w:rPr>
          <w:sz w:val="22"/>
          <w:szCs w:val="22"/>
          <w:lang w:val="pt-BR"/>
        </w:rPr>
        <w:t xml:space="preserve">, </w:t>
      </w:r>
      <w:r w:rsidR="003F7D44" w:rsidRPr="0087254E">
        <w:rPr>
          <w:sz w:val="22"/>
          <w:szCs w:val="22"/>
          <w:lang w:val="pt-BR"/>
        </w:rPr>
        <w:t xml:space="preserve">a documentação a fornecer </w:t>
      </w:r>
      <w:r w:rsidR="007C28EA" w:rsidRPr="0087254E">
        <w:rPr>
          <w:sz w:val="22"/>
          <w:szCs w:val="22"/>
          <w:lang w:val="pt-BR"/>
        </w:rPr>
        <w:t xml:space="preserve">é especificada na </w:t>
      </w:r>
      <w:r w:rsidR="001254D3" w:rsidRPr="0087254E">
        <w:rPr>
          <w:sz w:val="22"/>
          <w:szCs w:val="22"/>
          <w:lang w:val="pt-BR"/>
        </w:rPr>
        <w:t xml:space="preserve">secção "pista de auditoria" das fichas técnicas </w:t>
      </w:r>
      <w:r w:rsidR="00163C08" w:rsidRPr="0087254E">
        <w:rPr>
          <w:sz w:val="22"/>
          <w:szCs w:val="22"/>
          <w:lang w:val="pt-BR"/>
        </w:rPr>
        <w:t xml:space="preserve">anexas </w:t>
      </w:r>
      <w:r w:rsidR="001254D3" w:rsidRPr="0087254E">
        <w:rPr>
          <w:sz w:val="22"/>
          <w:szCs w:val="22"/>
          <w:lang w:val="pt-BR"/>
        </w:rPr>
        <w:t>por categoria</w:t>
      </w:r>
      <w:r w:rsidR="00225DB9">
        <w:rPr>
          <w:sz w:val="22"/>
          <w:szCs w:val="22"/>
          <w:lang w:val="pt-BR"/>
        </w:rPr>
        <w:t>s</w:t>
      </w:r>
      <w:r w:rsidR="001254D3" w:rsidRPr="0087254E">
        <w:rPr>
          <w:sz w:val="22"/>
          <w:szCs w:val="22"/>
          <w:lang w:val="pt-BR"/>
        </w:rPr>
        <w:t xml:space="preserve"> de despesas.</w:t>
      </w:r>
    </w:p>
    <w:p w14:paraId="09BF7C60" w14:textId="77777777" w:rsidR="007C28EA" w:rsidRPr="0087254E" w:rsidRDefault="007C28EA" w:rsidP="007B073D">
      <w:pPr>
        <w:pStyle w:val="Default"/>
        <w:jc w:val="both"/>
        <w:rPr>
          <w:sz w:val="22"/>
          <w:szCs w:val="22"/>
          <w:lang w:val="pt-BR"/>
        </w:rPr>
      </w:pPr>
    </w:p>
    <w:p w14:paraId="1213177D" w14:textId="77777777" w:rsidR="00434CE6" w:rsidRPr="009952BB" w:rsidRDefault="00635750">
      <w:pPr>
        <w:pStyle w:val="Ttulo1"/>
        <w:numPr>
          <w:ilvl w:val="0"/>
          <w:numId w:val="5"/>
        </w:numPr>
        <w:spacing w:before="0"/>
        <w:rPr>
          <w:rFonts w:ascii="Tahoma" w:eastAsia="Arial Unicode MS" w:hAnsi="Tahoma" w:cs="Tahoma"/>
          <w:b/>
          <w:bCs/>
          <w:noProof/>
          <w:sz w:val="22"/>
          <w:szCs w:val="22"/>
          <w:lang w:val="pt-BR" w:eastAsia="zh-CN"/>
        </w:rPr>
      </w:pPr>
      <w:bookmarkStart w:id="5" w:name="_Toc193443608"/>
      <w:r w:rsidRPr="009952BB">
        <w:rPr>
          <w:rFonts w:ascii="Tahoma" w:eastAsia="Arial Unicode MS" w:hAnsi="Tahoma" w:cs="Tahoma"/>
          <w:b/>
          <w:bCs/>
          <w:noProof/>
          <w:sz w:val="22"/>
          <w:szCs w:val="22"/>
          <w:lang w:val="pt-BR" w:eastAsia="zh-CN"/>
        </w:rPr>
        <w:t>DESPESAS ELEGÍVEIS.</w:t>
      </w:r>
      <w:bookmarkEnd w:id="5"/>
    </w:p>
    <w:p w14:paraId="0178DB20" w14:textId="77777777" w:rsidR="00A2511B" w:rsidRPr="00397266" w:rsidRDefault="00A2511B" w:rsidP="003420FF">
      <w:pPr>
        <w:pStyle w:val="Default"/>
        <w:jc w:val="both"/>
        <w:rPr>
          <w:b/>
          <w:sz w:val="22"/>
          <w:szCs w:val="22"/>
        </w:rPr>
      </w:pPr>
    </w:p>
    <w:p w14:paraId="147AFD65" w14:textId="6F3726CC" w:rsidR="00434CE6" w:rsidRPr="0087254E" w:rsidRDefault="00225DB9">
      <w:pPr>
        <w:pStyle w:val="Default"/>
        <w:jc w:val="both"/>
        <w:rPr>
          <w:color w:val="auto"/>
          <w:sz w:val="22"/>
          <w:szCs w:val="22"/>
          <w:lang w:val="pt-BR"/>
        </w:rPr>
      </w:pPr>
      <w:r>
        <w:rPr>
          <w:sz w:val="22"/>
          <w:szCs w:val="22"/>
          <w:lang w:val="pt-BR"/>
        </w:rPr>
        <w:t>Consideram-se</w:t>
      </w:r>
      <w:r w:rsidR="00635750" w:rsidRPr="0087254E">
        <w:rPr>
          <w:sz w:val="22"/>
          <w:szCs w:val="22"/>
          <w:lang w:val="pt-BR"/>
        </w:rPr>
        <w:t xml:space="preserve"> como </w:t>
      </w:r>
      <w:r w:rsidR="00635750" w:rsidRPr="0087254E">
        <w:rPr>
          <w:sz w:val="22"/>
          <w:szCs w:val="22"/>
          <w:u w:val="single"/>
          <w:lang w:val="pt-BR"/>
        </w:rPr>
        <w:t xml:space="preserve">despesas elegíveis </w:t>
      </w:r>
      <w:r>
        <w:rPr>
          <w:sz w:val="22"/>
          <w:szCs w:val="22"/>
          <w:u w:val="single"/>
          <w:lang w:val="pt-BR"/>
        </w:rPr>
        <w:t>a</w:t>
      </w:r>
      <w:r w:rsidR="00635750" w:rsidRPr="0087254E">
        <w:rPr>
          <w:sz w:val="22"/>
          <w:szCs w:val="22"/>
          <w:u w:val="single"/>
          <w:lang w:val="pt-BR"/>
        </w:rPr>
        <w:t>o FEDER</w:t>
      </w:r>
      <w:r>
        <w:rPr>
          <w:sz w:val="22"/>
          <w:szCs w:val="22"/>
          <w:u w:val="single"/>
          <w:lang w:val="pt-BR"/>
        </w:rPr>
        <w:t>,</w:t>
      </w:r>
      <w:r w:rsidR="00635750" w:rsidRPr="0087254E">
        <w:rPr>
          <w:sz w:val="22"/>
          <w:szCs w:val="22"/>
          <w:u w:val="single"/>
          <w:lang w:val="pt-BR"/>
        </w:rPr>
        <w:t xml:space="preserve"> para efeitos do</w:t>
      </w:r>
      <w:r w:rsidR="00635750" w:rsidRPr="0046563B">
        <w:rPr>
          <w:sz w:val="22"/>
          <w:szCs w:val="22"/>
          <w:lang w:val="pt-BR"/>
        </w:rPr>
        <w:t xml:space="preserve"> </w:t>
      </w:r>
      <w:r w:rsidR="00635750" w:rsidRPr="0087254E">
        <w:rPr>
          <w:sz w:val="22"/>
          <w:szCs w:val="22"/>
          <w:lang w:val="pt-BR"/>
        </w:rPr>
        <w:t>programa MAC</w:t>
      </w:r>
      <w:r>
        <w:rPr>
          <w:sz w:val="22"/>
          <w:szCs w:val="22"/>
          <w:lang w:val="pt-BR"/>
        </w:rPr>
        <w:t>,</w:t>
      </w:r>
      <w:r w:rsidR="00635750" w:rsidRPr="0087254E">
        <w:rPr>
          <w:sz w:val="22"/>
          <w:szCs w:val="22"/>
          <w:lang w:val="pt-BR"/>
        </w:rPr>
        <w:t xml:space="preserve"> as </w:t>
      </w:r>
      <w:r w:rsidR="00635750" w:rsidRPr="0087254E">
        <w:rPr>
          <w:color w:val="auto"/>
          <w:sz w:val="22"/>
          <w:szCs w:val="22"/>
          <w:lang w:val="pt-BR"/>
        </w:rPr>
        <w:t>seguintes</w:t>
      </w:r>
      <w:r w:rsidR="0087254E">
        <w:rPr>
          <w:color w:val="auto"/>
          <w:sz w:val="22"/>
          <w:szCs w:val="22"/>
          <w:lang w:val="pt-BR"/>
        </w:rPr>
        <w:t>:</w:t>
      </w:r>
    </w:p>
    <w:p w14:paraId="4D57C9F5" w14:textId="77777777" w:rsidR="00DC19C4" w:rsidRPr="0087254E" w:rsidRDefault="00DC19C4" w:rsidP="003420FF">
      <w:pPr>
        <w:pStyle w:val="Default"/>
        <w:rPr>
          <w:color w:val="auto"/>
          <w:sz w:val="22"/>
          <w:szCs w:val="22"/>
          <w:lang w:val="pt-BR"/>
        </w:rPr>
      </w:pPr>
    </w:p>
    <w:p w14:paraId="3BEB9F2C" w14:textId="0AE1E3BF" w:rsidR="00434CE6" w:rsidRDefault="00635750" w:rsidP="00A306ED">
      <w:pPr>
        <w:pStyle w:val="Default"/>
        <w:numPr>
          <w:ilvl w:val="0"/>
          <w:numId w:val="1"/>
        </w:numPr>
        <w:spacing w:after="120"/>
        <w:ind w:left="1077" w:hanging="357"/>
        <w:jc w:val="both"/>
        <w:rPr>
          <w:color w:val="auto"/>
          <w:sz w:val="22"/>
          <w:szCs w:val="22"/>
        </w:rPr>
      </w:pPr>
      <w:r w:rsidRPr="00397266">
        <w:rPr>
          <w:color w:val="auto"/>
          <w:sz w:val="22"/>
          <w:szCs w:val="22"/>
        </w:rPr>
        <w:t xml:space="preserve">investimentos em </w:t>
      </w:r>
      <w:r w:rsidR="0048136E" w:rsidRPr="00397266">
        <w:rPr>
          <w:color w:val="auto"/>
          <w:sz w:val="22"/>
          <w:szCs w:val="22"/>
        </w:rPr>
        <w:t>infraestruturas</w:t>
      </w:r>
      <w:r w:rsidRPr="00397266">
        <w:rPr>
          <w:color w:val="auto"/>
          <w:sz w:val="22"/>
          <w:szCs w:val="22"/>
        </w:rPr>
        <w:t>;</w:t>
      </w:r>
    </w:p>
    <w:p w14:paraId="59463100" w14:textId="1E93B4CF" w:rsidR="00434CE6" w:rsidRPr="0087254E" w:rsidRDefault="00635750" w:rsidP="00A306ED">
      <w:pPr>
        <w:pStyle w:val="Default"/>
        <w:numPr>
          <w:ilvl w:val="0"/>
          <w:numId w:val="1"/>
        </w:numPr>
        <w:spacing w:after="120"/>
        <w:ind w:left="1077" w:hanging="357"/>
        <w:jc w:val="both"/>
        <w:rPr>
          <w:color w:val="auto"/>
          <w:sz w:val="22"/>
          <w:szCs w:val="22"/>
          <w:lang w:val="pt-BR"/>
        </w:rPr>
      </w:pPr>
      <w:r w:rsidRPr="0087254E">
        <w:rPr>
          <w:color w:val="auto"/>
          <w:sz w:val="22"/>
          <w:szCs w:val="22"/>
          <w:lang w:val="pt-BR"/>
        </w:rPr>
        <w:t xml:space="preserve">atividades de investigação aplicada e inovação, em particular investigação industrial, desenvolvimento experimental e estudos de viabilidade; </w:t>
      </w:r>
    </w:p>
    <w:p w14:paraId="74D2BAEB" w14:textId="77777777" w:rsidR="00434CE6" w:rsidRPr="0087254E" w:rsidRDefault="00635750" w:rsidP="00A306ED">
      <w:pPr>
        <w:pStyle w:val="Default"/>
        <w:numPr>
          <w:ilvl w:val="0"/>
          <w:numId w:val="1"/>
        </w:numPr>
        <w:spacing w:after="120"/>
        <w:ind w:left="1077" w:hanging="357"/>
        <w:jc w:val="both"/>
        <w:rPr>
          <w:color w:val="auto"/>
          <w:sz w:val="22"/>
          <w:szCs w:val="22"/>
          <w:lang w:val="pt-BR"/>
        </w:rPr>
      </w:pPr>
      <w:r w:rsidRPr="0087254E">
        <w:rPr>
          <w:color w:val="auto"/>
          <w:sz w:val="22"/>
          <w:szCs w:val="22"/>
          <w:lang w:val="pt-BR"/>
        </w:rPr>
        <w:t xml:space="preserve">investimentos no acesso aos serviços; </w:t>
      </w:r>
    </w:p>
    <w:p w14:paraId="5359B51E" w14:textId="34B4F2E2" w:rsidR="00434CE6" w:rsidRPr="0087254E" w:rsidRDefault="00635750" w:rsidP="00A306ED">
      <w:pPr>
        <w:pStyle w:val="Default"/>
        <w:numPr>
          <w:ilvl w:val="0"/>
          <w:numId w:val="1"/>
        </w:numPr>
        <w:spacing w:after="120"/>
        <w:ind w:left="1077" w:hanging="357"/>
        <w:jc w:val="both"/>
        <w:rPr>
          <w:color w:val="auto"/>
          <w:sz w:val="22"/>
          <w:szCs w:val="22"/>
          <w:lang w:val="pt-BR"/>
        </w:rPr>
      </w:pPr>
      <w:r w:rsidRPr="0087254E">
        <w:rPr>
          <w:color w:val="auto"/>
          <w:sz w:val="22"/>
          <w:szCs w:val="22"/>
          <w:lang w:val="pt-BR"/>
        </w:rPr>
        <w:t xml:space="preserve">investimentos produtivos nas PME e investimentos para salvaguardar o emprego existente e criar novos postos de trabalho; </w:t>
      </w:r>
    </w:p>
    <w:p w14:paraId="33862188" w14:textId="11F71949" w:rsidR="00434CE6" w:rsidRPr="0087254E" w:rsidRDefault="00635750" w:rsidP="00A306ED">
      <w:pPr>
        <w:pStyle w:val="Default"/>
        <w:numPr>
          <w:ilvl w:val="0"/>
          <w:numId w:val="1"/>
        </w:numPr>
        <w:spacing w:after="120"/>
        <w:ind w:left="1077" w:hanging="357"/>
        <w:jc w:val="both"/>
        <w:rPr>
          <w:color w:val="auto"/>
          <w:sz w:val="22"/>
          <w:szCs w:val="22"/>
          <w:lang w:val="pt-BR"/>
        </w:rPr>
      </w:pPr>
      <w:r w:rsidRPr="0087254E">
        <w:rPr>
          <w:color w:val="auto"/>
          <w:sz w:val="22"/>
          <w:szCs w:val="22"/>
          <w:lang w:val="pt-BR"/>
        </w:rPr>
        <w:t xml:space="preserve">equipamento, software e ativos intangíveis; </w:t>
      </w:r>
    </w:p>
    <w:p w14:paraId="3BC12BE2" w14:textId="1EAEFBB3" w:rsidR="00434CE6" w:rsidRPr="0087254E" w:rsidRDefault="00D7736F" w:rsidP="00A306ED">
      <w:pPr>
        <w:pStyle w:val="Default"/>
        <w:numPr>
          <w:ilvl w:val="0"/>
          <w:numId w:val="1"/>
        </w:numPr>
        <w:spacing w:after="120"/>
        <w:ind w:left="1077" w:hanging="357"/>
        <w:jc w:val="both"/>
        <w:rPr>
          <w:color w:val="auto"/>
          <w:sz w:val="22"/>
          <w:szCs w:val="22"/>
          <w:lang w:val="pt-BR"/>
        </w:rPr>
      </w:pPr>
      <w:r>
        <w:rPr>
          <w:color w:val="auto"/>
          <w:sz w:val="22"/>
          <w:szCs w:val="22"/>
          <w:lang w:val="pt-BR"/>
        </w:rPr>
        <w:t xml:space="preserve">redes de </w:t>
      </w:r>
      <w:r w:rsidR="00635750" w:rsidRPr="0087254E">
        <w:rPr>
          <w:color w:val="auto"/>
          <w:sz w:val="22"/>
          <w:szCs w:val="22"/>
          <w:lang w:val="pt-BR"/>
        </w:rPr>
        <w:t xml:space="preserve">cooperação, </w:t>
      </w:r>
      <w:r>
        <w:rPr>
          <w:color w:val="auto"/>
          <w:sz w:val="22"/>
          <w:szCs w:val="22"/>
          <w:lang w:val="pt-BR"/>
        </w:rPr>
        <w:t xml:space="preserve">de </w:t>
      </w:r>
      <w:r w:rsidR="00635750" w:rsidRPr="0087254E">
        <w:rPr>
          <w:color w:val="auto"/>
          <w:sz w:val="22"/>
          <w:szCs w:val="22"/>
          <w:lang w:val="pt-BR"/>
        </w:rPr>
        <w:t xml:space="preserve">troca de experiências e atividades envolvendo pólos de inovação, em particular entre empresas, organizações de investigação e administrações públicas; </w:t>
      </w:r>
    </w:p>
    <w:p w14:paraId="7CBD4FE5" w14:textId="4E86B0AE" w:rsidR="00434CE6" w:rsidRDefault="00635750" w:rsidP="00A306ED">
      <w:pPr>
        <w:pStyle w:val="Default"/>
        <w:numPr>
          <w:ilvl w:val="0"/>
          <w:numId w:val="1"/>
        </w:numPr>
        <w:spacing w:after="120"/>
        <w:ind w:left="1077" w:hanging="357"/>
        <w:jc w:val="both"/>
        <w:rPr>
          <w:color w:val="auto"/>
          <w:sz w:val="22"/>
          <w:szCs w:val="22"/>
        </w:rPr>
      </w:pPr>
      <w:r w:rsidRPr="00397266">
        <w:rPr>
          <w:color w:val="auto"/>
          <w:sz w:val="22"/>
          <w:szCs w:val="22"/>
        </w:rPr>
        <w:t>informação, comunicação e estudos</w:t>
      </w:r>
      <w:r w:rsidR="0048136E">
        <w:rPr>
          <w:color w:val="auto"/>
          <w:sz w:val="22"/>
          <w:szCs w:val="22"/>
        </w:rPr>
        <w:t>;</w:t>
      </w:r>
      <w:r w:rsidRPr="00397266">
        <w:rPr>
          <w:color w:val="auto"/>
          <w:sz w:val="22"/>
          <w:szCs w:val="22"/>
        </w:rPr>
        <w:t xml:space="preserve"> </w:t>
      </w:r>
    </w:p>
    <w:p w14:paraId="05AEF962" w14:textId="28B79A63" w:rsidR="00434CE6" w:rsidRDefault="00635750" w:rsidP="00A306ED">
      <w:pPr>
        <w:pStyle w:val="Default"/>
        <w:numPr>
          <w:ilvl w:val="0"/>
          <w:numId w:val="1"/>
        </w:numPr>
        <w:spacing w:after="120"/>
        <w:ind w:left="1077" w:hanging="357"/>
        <w:jc w:val="both"/>
        <w:rPr>
          <w:color w:val="auto"/>
          <w:sz w:val="22"/>
          <w:szCs w:val="22"/>
        </w:rPr>
      </w:pPr>
      <w:r w:rsidRPr="00397266">
        <w:rPr>
          <w:color w:val="auto"/>
          <w:sz w:val="22"/>
          <w:szCs w:val="22"/>
        </w:rPr>
        <w:t>assistência técnica</w:t>
      </w:r>
      <w:r w:rsidR="0048136E">
        <w:rPr>
          <w:color w:val="auto"/>
          <w:sz w:val="22"/>
          <w:szCs w:val="22"/>
        </w:rPr>
        <w:t>;</w:t>
      </w:r>
    </w:p>
    <w:p w14:paraId="24A1DB60" w14:textId="6905C8DF" w:rsidR="00434CE6" w:rsidRDefault="0048136E" w:rsidP="00A306ED">
      <w:pPr>
        <w:pStyle w:val="Default"/>
        <w:numPr>
          <w:ilvl w:val="0"/>
          <w:numId w:val="1"/>
        </w:numPr>
        <w:spacing w:after="120"/>
        <w:ind w:left="1077" w:hanging="357"/>
        <w:jc w:val="both"/>
        <w:rPr>
          <w:color w:val="auto"/>
          <w:sz w:val="22"/>
          <w:szCs w:val="22"/>
          <w:lang w:val="pt-BR"/>
        </w:rPr>
      </w:pPr>
      <w:r>
        <w:rPr>
          <w:color w:val="auto"/>
          <w:sz w:val="22"/>
          <w:szCs w:val="22"/>
          <w:lang w:val="pt-BR"/>
        </w:rPr>
        <w:t>partilha de</w:t>
      </w:r>
      <w:r w:rsidR="00635750" w:rsidRPr="0087254E">
        <w:rPr>
          <w:color w:val="auto"/>
          <w:sz w:val="22"/>
          <w:szCs w:val="22"/>
          <w:lang w:val="pt-BR"/>
        </w:rPr>
        <w:t xml:space="preserve"> instalações e d</w:t>
      </w:r>
      <w:r w:rsidR="00D7736F">
        <w:rPr>
          <w:color w:val="auto"/>
          <w:sz w:val="22"/>
          <w:szCs w:val="22"/>
          <w:lang w:val="pt-BR"/>
        </w:rPr>
        <w:t>e</w:t>
      </w:r>
      <w:r w:rsidR="00635750" w:rsidRPr="0087254E">
        <w:rPr>
          <w:color w:val="auto"/>
          <w:sz w:val="22"/>
          <w:szCs w:val="22"/>
          <w:lang w:val="pt-BR"/>
        </w:rPr>
        <w:t xml:space="preserve"> recursos humanos</w:t>
      </w:r>
      <w:r>
        <w:rPr>
          <w:color w:val="auto"/>
          <w:sz w:val="22"/>
          <w:szCs w:val="22"/>
          <w:lang w:val="pt-BR"/>
        </w:rPr>
        <w:t>;</w:t>
      </w:r>
      <w:r w:rsidR="00635750" w:rsidRPr="0087254E">
        <w:rPr>
          <w:color w:val="auto"/>
          <w:sz w:val="22"/>
          <w:szCs w:val="22"/>
          <w:lang w:val="pt-BR"/>
        </w:rPr>
        <w:t xml:space="preserve"> </w:t>
      </w:r>
    </w:p>
    <w:p w14:paraId="54472514" w14:textId="77777777" w:rsidR="00DF08F6" w:rsidRPr="00DF08F6" w:rsidRDefault="00635750" w:rsidP="00DF08F6">
      <w:pPr>
        <w:pStyle w:val="Default"/>
        <w:numPr>
          <w:ilvl w:val="0"/>
          <w:numId w:val="1"/>
        </w:numPr>
        <w:spacing w:after="120"/>
        <w:ind w:left="1077" w:hanging="357"/>
        <w:jc w:val="both"/>
        <w:rPr>
          <w:color w:val="auto"/>
          <w:sz w:val="22"/>
          <w:szCs w:val="22"/>
          <w:lang w:val="pt-BR"/>
        </w:rPr>
      </w:pPr>
      <w:r w:rsidRPr="00DF08F6">
        <w:rPr>
          <w:color w:val="auto"/>
          <w:sz w:val="22"/>
          <w:szCs w:val="22"/>
          <w:lang w:val="pt-BR"/>
        </w:rPr>
        <w:t>Imposto sobre o Valor Acrescentado (IVA) ou imposto equivalente</w:t>
      </w:r>
      <w:r w:rsidR="00DF08F6" w:rsidRPr="00DF08F6">
        <w:rPr>
          <w:color w:val="auto"/>
          <w:sz w:val="22"/>
          <w:szCs w:val="22"/>
          <w:lang w:val="pt-BR"/>
        </w:rPr>
        <w:t>:</w:t>
      </w:r>
    </w:p>
    <w:p w14:paraId="05BCCCC2" w14:textId="77477643" w:rsidR="00A53514" w:rsidRPr="00DF08F6" w:rsidRDefault="009859CD" w:rsidP="00DF08F6">
      <w:pPr>
        <w:pStyle w:val="Default"/>
        <w:numPr>
          <w:ilvl w:val="0"/>
          <w:numId w:val="20"/>
        </w:numPr>
        <w:spacing w:before="120" w:after="120"/>
        <w:jc w:val="both"/>
        <w:rPr>
          <w:color w:val="auto"/>
          <w:sz w:val="22"/>
          <w:szCs w:val="22"/>
          <w:lang w:val="pt-BR"/>
        </w:rPr>
      </w:pPr>
      <w:r w:rsidRPr="00DF08F6">
        <w:rPr>
          <w:color w:val="auto"/>
          <w:sz w:val="22"/>
          <w:szCs w:val="22"/>
          <w:lang w:val="pt-BR"/>
        </w:rPr>
        <w:t xml:space="preserve">Será </w:t>
      </w:r>
      <w:r w:rsidR="00924D12" w:rsidRPr="00DF08F6">
        <w:rPr>
          <w:color w:val="auto"/>
          <w:sz w:val="22"/>
          <w:szCs w:val="22"/>
          <w:lang w:val="pt-BR"/>
        </w:rPr>
        <w:t>financiavel</w:t>
      </w:r>
      <w:r w:rsidRPr="00DF08F6">
        <w:rPr>
          <w:color w:val="auto"/>
          <w:sz w:val="22"/>
          <w:szCs w:val="22"/>
          <w:lang w:val="pt-BR"/>
        </w:rPr>
        <w:t xml:space="preserve"> para os beneficiarios que não tenham a condição de empresa privada</w:t>
      </w:r>
      <w:r w:rsidR="00AF5B5B" w:rsidRPr="00DF08F6">
        <w:rPr>
          <w:color w:val="auto"/>
          <w:sz w:val="22"/>
          <w:szCs w:val="22"/>
          <w:lang w:val="pt-BR"/>
        </w:rPr>
        <w:t xml:space="preserve"> e</w:t>
      </w:r>
      <w:r w:rsidRPr="00DF08F6">
        <w:rPr>
          <w:color w:val="auto"/>
          <w:sz w:val="22"/>
          <w:szCs w:val="22"/>
          <w:lang w:val="pt-BR"/>
        </w:rPr>
        <w:t xml:space="preserve"> sempre que o projeto tenha um custo inferior a 5.000.000 € (IVA incluido)</w:t>
      </w:r>
      <w:r w:rsidR="00706FA8" w:rsidRPr="00DF08F6">
        <w:rPr>
          <w:color w:val="auto"/>
          <w:sz w:val="22"/>
          <w:szCs w:val="22"/>
          <w:lang w:val="pt-BR"/>
        </w:rPr>
        <w:t>;</w:t>
      </w:r>
    </w:p>
    <w:p w14:paraId="6CE109EB" w14:textId="54BE11F8" w:rsidR="009859CD" w:rsidRPr="00A53514" w:rsidRDefault="009859CD" w:rsidP="00A53514">
      <w:pPr>
        <w:pStyle w:val="Default"/>
        <w:numPr>
          <w:ilvl w:val="0"/>
          <w:numId w:val="20"/>
        </w:numPr>
        <w:spacing w:before="120" w:after="120"/>
        <w:jc w:val="both"/>
        <w:rPr>
          <w:color w:val="auto"/>
          <w:sz w:val="22"/>
          <w:szCs w:val="22"/>
          <w:lang w:val="pt-BR"/>
        </w:rPr>
      </w:pPr>
      <w:r w:rsidRPr="00A53514">
        <w:rPr>
          <w:color w:val="auto"/>
          <w:sz w:val="22"/>
          <w:szCs w:val="22"/>
          <w:lang w:val="pt-PT"/>
        </w:rPr>
        <w:t xml:space="preserve">Só será </w:t>
      </w:r>
      <w:r w:rsidR="00924D12" w:rsidRPr="00A53514">
        <w:rPr>
          <w:color w:val="auto"/>
          <w:sz w:val="22"/>
          <w:szCs w:val="22"/>
          <w:lang w:val="pt-PT"/>
        </w:rPr>
        <w:t>financiável</w:t>
      </w:r>
      <w:r w:rsidRPr="00A53514">
        <w:rPr>
          <w:color w:val="auto"/>
          <w:sz w:val="22"/>
          <w:szCs w:val="22"/>
          <w:lang w:val="pt-PT"/>
        </w:rPr>
        <w:t xml:space="preserve"> para os benefici</w:t>
      </w:r>
      <w:r w:rsidR="000A20B8" w:rsidRPr="00A53514">
        <w:rPr>
          <w:color w:val="auto"/>
          <w:sz w:val="22"/>
          <w:szCs w:val="22"/>
          <w:lang w:val="pt-PT"/>
        </w:rPr>
        <w:t>á</w:t>
      </w:r>
      <w:r w:rsidRPr="00A53514">
        <w:rPr>
          <w:color w:val="auto"/>
          <w:sz w:val="22"/>
          <w:szCs w:val="22"/>
          <w:lang w:val="pt-PT"/>
        </w:rPr>
        <w:t>rios que ten</w:t>
      </w:r>
      <w:r w:rsidR="000A20B8" w:rsidRPr="00A53514">
        <w:rPr>
          <w:color w:val="auto"/>
          <w:sz w:val="22"/>
          <w:szCs w:val="22"/>
          <w:lang w:val="pt-PT"/>
        </w:rPr>
        <w:t>ham</w:t>
      </w:r>
      <w:r w:rsidRPr="00A53514">
        <w:rPr>
          <w:color w:val="auto"/>
          <w:sz w:val="22"/>
          <w:szCs w:val="22"/>
          <w:lang w:val="pt-PT"/>
        </w:rPr>
        <w:t xml:space="preserve"> a condi</w:t>
      </w:r>
      <w:r w:rsidR="000A20B8" w:rsidRPr="00A53514">
        <w:rPr>
          <w:color w:val="auto"/>
          <w:sz w:val="22"/>
          <w:szCs w:val="22"/>
          <w:lang w:val="pt-PT"/>
        </w:rPr>
        <w:t>ção</w:t>
      </w:r>
      <w:r w:rsidRPr="00A53514">
        <w:rPr>
          <w:color w:val="auto"/>
          <w:sz w:val="22"/>
          <w:szCs w:val="22"/>
          <w:lang w:val="pt-PT"/>
        </w:rPr>
        <w:t xml:space="preserve"> de empresa privada </w:t>
      </w:r>
      <w:r w:rsidR="000A20B8" w:rsidRPr="00A53514">
        <w:rPr>
          <w:color w:val="auto"/>
          <w:sz w:val="22"/>
          <w:szCs w:val="22"/>
          <w:lang w:val="pt-PT"/>
        </w:rPr>
        <w:t>e</w:t>
      </w:r>
      <w:r w:rsidRPr="00A53514">
        <w:rPr>
          <w:color w:val="auto"/>
          <w:sz w:val="22"/>
          <w:szCs w:val="22"/>
          <w:lang w:val="pt-PT"/>
        </w:rPr>
        <w:t>, por tanto, re</w:t>
      </w:r>
      <w:r w:rsidR="000A20B8" w:rsidRPr="00A53514">
        <w:rPr>
          <w:color w:val="auto"/>
          <w:sz w:val="22"/>
          <w:szCs w:val="22"/>
          <w:lang w:val="pt-PT"/>
        </w:rPr>
        <w:t>cebam</w:t>
      </w:r>
      <w:r w:rsidRPr="00A53514">
        <w:rPr>
          <w:color w:val="auto"/>
          <w:sz w:val="22"/>
          <w:szCs w:val="22"/>
          <w:lang w:val="pt-PT"/>
        </w:rPr>
        <w:t xml:space="preserve"> financia</w:t>
      </w:r>
      <w:r w:rsidR="00834998" w:rsidRPr="00A53514">
        <w:rPr>
          <w:color w:val="auto"/>
          <w:sz w:val="22"/>
          <w:szCs w:val="22"/>
          <w:lang w:val="pt-PT"/>
        </w:rPr>
        <w:t>mento</w:t>
      </w:r>
      <w:r w:rsidRPr="00A53514">
        <w:rPr>
          <w:color w:val="auto"/>
          <w:sz w:val="22"/>
          <w:szCs w:val="22"/>
          <w:lang w:val="pt-PT"/>
        </w:rPr>
        <w:t xml:space="preserve"> </w:t>
      </w:r>
      <w:r w:rsidR="00834998" w:rsidRPr="00A53514">
        <w:rPr>
          <w:color w:val="auto"/>
          <w:sz w:val="22"/>
          <w:szCs w:val="22"/>
          <w:lang w:val="pt-PT"/>
        </w:rPr>
        <w:t xml:space="preserve">ao abrigo do </w:t>
      </w:r>
      <w:r w:rsidRPr="00A53514">
        <w:rPr>
          <w:color w:val="auto"/>
          <w:sz w:val="22"/>
          <w:szCs w:val="22"/>
          <w:lang w:val="pt-PT"/>
        </w:rPr>
        <w:t>Reg</w:t>
      </w:r>
      <w:r w:rsidR="00834998" w:rsidRPr="00A53514">
        <w:rPr>
          <w:color w:val="auto"/>
          <w:sz w:val="22"/>
          <w:szCs w:val="22"/>
          <w:lang w:val="pt-PT"/>
        </w:rPr>
        <w:t>u</w:t>
      </w:r>
      <w:r w:rsidRPr="00A53514">
        <w:rPr>
          <w:color w:val="auto"/>
          <w:sz w:val="22"/>
          <w:szCs w:val="22"/>
          <w:lang w:val="pt-PT"/>
        </w:rPr>
        <w:t xml:space="preserve">lamento (UE) 651/2014 de </w:t>
      </w:r>
      <w:r w:rsidR="002F0991" w:rsidRPr="00A53514">
        <w:rPr>
          <w:color w:val="auto"/>
          <w:sz w:val="22"/>
          <w:szCs w:val="22"/>
          <w:lang w:val="pt-PT"/>
        </w:rPr>
        <w:t>Isenção</w:t>
      </w:r>
      <w:r w:rsidRPr="00A53514">
        <w:rPr>
          <w:color w:val="auto"/>
          <w:sz w:val="22"/>
          <w:szCs w:val="22"/>
          <w:lang w:val="pt-PT"/>
        </w:rPr>
        <w:t xml:space="preserve"> por </w:t>
      </w:r>
      <w:r w:rsidR="00706FA8" w:rsidRPr="00A53514">
        <w:rPr>
          <w:color w:val="auto"/>
          <w:sz w:val="22"/>
          <w:szCs w:val="22"/>
          <w:lang w:val="pt-PT"/>
        </w:rPr>
        <w:t>Categorias</w:t>
      </w:r>
      <w:r w:rsidRPr="00A53514">
        <w:rPr>
          <w:color w:val="auto"/>
          <w:sz w:val="22"/>
          <w:szCs w:val="22"/>
          <w:lang w:val="pt-PT"/>
        </w:rPr>
        <w:t xml:space="preserve"> (REGC)</w:t>
      </w:r>
      <w:r w:rsidR="002F0991" w:rsidRPr="00A53514">
        <w:rPr>
          <w:color w:val="auto"/>
          <w:sz w:val="22"/>
          <w:szCs w:val="22"/>
          <w:lang w:val="pt-PT"/>
        </w:rPr>
        <w:t xml:space="preserve"> no </w:t>
      </w:r>
      <w:r w:rsidRPr="00A53514">
        <w:rPr>
          <w:color w:val="auto"/>
          <w:sz w:val="22"/>
          <w:szCs w:val="22"/>
          <w:lang w:val="pt-PT"/>
        </w:rPr>
        <w:t>caso d</w:t>
      </w:r>
      <w:r w:rsidR="00706FA8" w:rsidRPr="00A53514">
        <w:rPr>
          <w:color w:val="auto"/>
          <w:sz w:val="22"/>
          <w:szCs w:val="22"/>
          <w:lang w:val="pt-PT"/>
        </w:rPr>
        <w:t xml:space="preserve">este </w:t>
      </w:r>
      <w:r w:rsidRPr="00A53514">
        <w:rPr>
          <w:color w:val="auto"/>
          <w:sz w:val="22"/>
          <w:szCs w:val="22"/>
          <w:lang w:val="pt-PT"/>
        </w:rPr>
        <w:t>n</w:t>
      </w:r>
      <w:r w:rsidR="00706FA8" w:rsidRPr="00A53514">
        <w:rPr>
          <w:color w:val="auto"/>
          <w:sz w:val="22"/>
          <w:szCs w:val="22"/>
          <w:lang w:val="pt-PT"/>
        </w:rPr>
        <w:t>ão</w:t>
      </w:r>
      <w:r w:rsidRPr="00A53514">
        <w:rPr>
          <w:color w:val="auto"/>
          <w:sz w:val="22"/>
          <w:szCs w:val="22"/>
          <w:lang w:val="pt-PT"/>
        </w:rPr>
        <w:t xml:space="preserve"> </w:t>
      </w:r>
      <w:r w:rsidR="00706FA8" w:rsidRPr="00A53514">
        <w:rPr>
          <w:color w:val="auto"/>
          <w:sz w:val="22"/>
          <w:szCs w:val="22"/>
          <w:lang w:val="pt-PT"/>
        </w:rPr>
        <w:t>ser</w:t>
      </w:r>
      <w:r w:rsidRPr="00A53514">
        <w:rPr>
          <w:color w:val="auto"/>
          <w:sz w:val="22"/>
          <w:szCs w:val="22"/>
          <w:lang w:val="pt-PT"/>
        </w:rPr>
        <w:t xml:space="preserve"> recuper</w:t>
      </w:r>
      <w:r w:rsidR="002F0991" w:rsidRPr="00A53514">
        <w:rPr>
          <w:color w:val="auto"/>
          <w:sz w:val="22"/>
          <w:szCs w:val="22"/>
          <w:lang w:val="pt-PT"/>
        </w:rPr>
        <w:t>ável</w:t>
      </w:r>
      <w:r w:rsidRPr="00A53514">
        <w:rPr>
          <w:color w:val="auto"/>
          <w:sz w:val="22"/>
          <w:szCs w:val="22"/>
          <w:lang w:val="pt-PT"/>
        </w:rPr>
        <w:t xml:space="preserve">, para o </w:t>
      </w:r>
      <w:r w:rsidR="002F0991" w:rsidRPr="00A53514">
        <w:rPr>
          <w:color w:val="auto"/>
          <w:sz w:val="22"/>
          <w:szCs w:val="22"/>
          <w:lang w:val="pt-PT"/>
        </w:rPr>
        <w:t>q</w:t>
      </w:r>
      <w:r w:rsidRPr="00A53514">
        <w:rPr>
          <w:color w:val="auto"/>
          <w:sz w:val="22"/>
          <w:szCs w:val="22"/>
          <w:lang w:val="pt-PT"/>
        </w:rPr>
        <w:t>ual de</w:t>
      </w:r>
      <w:r w:rsidR="002F0991" w:rsidRPr="00A53514">
        <w:rPr>
          <w:color w:val="auto"/>
          <w:sz w:val="22"/>
          <w:szCs w:val="22"/>
          <w:lang w:val="pt-PT"/>
        </w:rPr>
        <w:t>verão</w:t>
      </w:r>
      <w:r w:rsidRPr="00A53514">
        <w:rPr>
          <w:color w:val="auto"/>
          <w:sz w:val="22"/>
          <w:szCs w:val="22"/>
          <w:lang w:val="pt-PT"/>
        </w:rPr>
        <w:t xml:space="preserve"> acreditar a situa</w:t>
      </w:r>
      <w:r w:rsidR="002F0991" w:rsidRPr="00A53514">
        <w:rPr>
          <w:color w:val="auto"/>
          <w:sz w:val="22"/>
          <w:szCs w:val="22"/>
          <w:lang w:val="pt-PT"/>
        </w:rPr>
        <w:t>ção</w:t>
      </w:r>
      <w:r w:rsidRPr="00A53514">
        <w:rPr>
          <w:color w:val="auto"/>
          <w:sz w:val="22"/>
          <w:szCs w:val="22"/>
          <w:lang w:val="pt-PT"/>
        </w:rPr>
        <w:t xml:space="preserve"> de suj</w:t>
      </w:r>
      <w:r w:rsidR="002F0991" w:rsidRPr="00A53514">
        <w:rPr>
          <w:color w:val="auto"/>
          <w:sz w:val="22"/>
          <w:szCs w:val="22"/>
          <w:lang w:val="pt-PT"/>
        </w:rPr>
        <w:t>eição</w:t>
      </w:r>
      <w:r w:rsidRPr="00A53514">
        <w:rPr>
          <w:color w:val="auto"/>
          <w:sz w:val="22"/>
          <w:szCs w:val="22"/>
          <w:lang w:val="pt-PT"/>
        </w:rPr>
        <w:t xml:space="preserve">, </w:t>
      </w:r>
      <w:r w:rsidR="002F0991" w:rsidRPr="00A53514">
        <w:rPr>
          <w:color w:val="auto"/>
          <w:sz w:val="22"/>
          <w:szCs w:val="22"/>
          <w:lang w:val="pt-PT"/>
        </w:rPr>
        <w:t>isenção ou</w:t>
      </w:r>
      <w:r w:rsidRPr="00A53514">
        <w:rPr>
          <w:color w:val="auto"/>
          <w:sz w:val="22"/>
          <w:szCs w:val="22"/>
          <w:lang w:val="pt-PT"/>
        </w:rPr>
        <w:t xml:space="preserve"> </w:t>
      </w:r>
      <w:r w:rsidR="00C2485D">
        <w:rPr>
          <w:color w:val="auto"/>
          <w:sz w:val="22"/>
          <w:szCs w:val="22"/>
          <w:lang w:val="pt-PT"/>
        </w:rPr>
        <w:t>pró-rata</w:t>
      </w:r>
      <w:r w:rsidR="00C2485D" w:rsidRPr="00A53514">
        <w:rPr>
          <w:color w:val="auto"/>
          <w:sz w:val="22"/>
          <w:szCs w:val="22"/>
          <w:lang w:val="pt-PT"/>
        </w:rPr>
        <w:t xml:space="preserve"> </w:t>
      </w:r>
      <w:r w:rsidRPr="00A53514">
        <w:rPr>
          <w:color w:val="auto"/>
          <w:sz w:val="22"/>
          <w:szCs w:val="22"/>
          <w:lang w:val="pt-PT"/>
        </w:rPr>
        <w:t>aplic</w:t>
      </w:r>
      <w:r w:rsidR="002F0991" w:rsidRPr="00A53514">
        <w:rPr>
          <w:color w:val="auto"/>
          <w:sz w:val="22"/>
          <w:szCs w:val="22"/>
          <w:lang w:val="pt-PT"/>
        </w:rPr>
        <w:t>ável</w:t>
      </w:r>
      <w:r w:rsidRPr="00A53514">
        <w:rPr>
          <w:color w:val="auto"/>
          <w:sz w:val="22"/>
          <w:szCs w:val="22"/>
          <w:lang w:val="pt-PT"/>
        </w:rPr>
        <w:t>.</w:t>
      </w:r>
    </w:p>
    <w:p w14:paraId="24742BC5" w14:textId="77777777" w:rsidR="001C582D" w:rsidRPr="00A306ED" w:rsidRDefault="001C582D" w:rsidP="001C582D">
      <w:pPr>
        <w:pStyle w:val="Default"/>
        <w:ind w:left="720"/>
        <w:jc w:val="both"/>
        <w:rPr>
          <w:color w:val="auto"/>
          <w:sz w:val="22"/>
          <w:szCs w:val="22"/>
          <w:lang w:val="pt-PT"/>
        </w:rPr>
      </w:pPr>
    </w:p>
    <w:p w14:paraId="17BFDCFD" w14:textId="2CD4420E" w:rsidR="00434CE6" w:rsidRPr="009952BB" w:rsidRDefault="00635750" w:rsidP="009952BB">
      <w:pPr>
        <w:pStyle w:val="Ttulo1"/>
        <w:numPr>
          <w:ilvl w:val="0"/>
          <w:numId w:val="5"/>
        </w:numPr>
        <w:spacing w:before="0"/>
        <w:rPr>
          <w:rFonts w:ascii="Tahoma" w:eastAsia="Arial Unicode MS" w:hAnsi="Tahoma" w:cs="Tahoma"/>
          <w:b/>
          <w:bCs/>
          <w:noProof/>
          <w:sz w:val="22"/>
          <w:szCs w:val="22"/>
          <w:lang w:val="pt-BR" w:eastAsia="zh-CN"/>
        </w:rPr>
      </w:pPr>
      <w:bookmarkStart w:id="6" w:name="_Toc193443609"/>
      <w:r w:rsidRPr="009952BB">
        <w:rPr>
          <w:rFonts w:ascii="Tahoma" w:eastAsia="Arial Unicode MS" w:hAnsi="Tahoma" w:cs="Tahoma"/>
          <w:b/>
          <w:bCs/>
          <w:noProof/>
          <w:sz w:val="22"/>
          <w:szCs w:val="22"/>
          <w:lang w:val="pt-BR" w:eastAsia="zh-CN"/>
        </w:rPr>
        <w:lastRenderedPageBreak/>
        <w:t xml:space="preserve">DESPESAS </w:t>
      </w:r>
      <w:r w:rsidR="00D7736F" w:rsidRPr="009952BB">
        <w:rPr>
          <w:rFonts w:ascii="Tahoma" w:eastAsia="Arial Unicode MS" w:hAnsi="Tahoma" w:cs="Tahoma"/>
          <w:b/>
          <w:bCs/>
          <w:noProof/>
          <w:sz w:val="22"/>
          <w:szCs w:val="22"/>
          <w:lang w:val="pt-BR" w:eastAsia="zh-CN"/>
        </w:rPr>
        <w:t xml:space="preserve">NÃO </w:t>
      </w:r>
      <w:r w:rsidRPr="009952BB">
        <w:rPr>
          <w:rFonts w:ascii="Tahoma" w:eastAsia="Arial Unicode MS" w:hAnsi="Tahoma" w:cs="Tahoma"/>
          <w:b/>
          <w:bCs/>
          <w:noProof/>
          <w:sz w:val="22"/>
          <w:szCs w:val="22"/>
          <w:lang w:val="pt-BR" w:eastAsia="zh-CN"/>
        </w:rPr>
        <w:t>ELEGÍVEIS.</w:t>
      </w:r>
      <w:bookmarkEnd w:id="6"/>
    </w:p>
    <w:p w14:paraId="368DA722" w14:textId="77777777" w:rsidR="00434CE6" w:rsidRPr="0087254E" w:rsidRDefault="00635750">
      <w:pPr>
        <w:rPr>
          <w:rFonts w:ascii="Tahoma" w:eastAsiaTheme="minorHAnsi" w:hAnsi="Tahoma" w:cs="Tahoma"/>
          <w:sz w:val="22"/>
          <w:szCs w:val="22"/>
          <w:lang w:val="pt-BR" w:eastAsia="en-US"/>
        </w:rPr>
      </w:pPr>
      <w:r w:rsidRPr="0087254E">
        <w:rPr>
          <w:rFonts w:ascii="Tahoma" w:eastAsiaTheme="minorHAnsi" w:hAnsi="Tahoma" w:cs="Tahoma"/>
          <w:sz w:val="22"/>
          <w:szCs w:val="22"/>
          <w:lang w:val="pt-BR" w:eastAsia="en-US"/>
        </w:rPr>
        <w:t>Em conformidade com os regulamentos europeus acima mencionados, não são elegíveis:</w:t>
      </w:r>
    </w:p>
    <w:p w14:paraId="7351994B" w14:textId="709F5144" w:rsidR="00434CE6" w:rsidRDefault="00635750" w:rsidP="00A306ED">
      <w:pPr>
        <w:pStyle w:val="Default"/>
        <w:numPr>
          <w:ilvl w:val="0"/>
          <w:numId w:val="10"/>
        </w:numPr>
        <w:spacing w:after="120"/>
        <w:jc w:val="both"/>
        <w:rPr>
          <w:color w:val="auto"/>
          <w:sz w:val="22"/>
          <w:szCs w:val="22"/>
        </w:rPr>
      </w:pPr>
      <w:r w:rsidRPr="00397266">
        <w:rPr>
          <w:color w:val="auto"/>
          <w:sz w:val="22"/>
          <w:szCs w:val="22"/>
        </w:rPr>
        <w:t>Juros da dívida</w:t>
      </w:r>
      <w:r w:rsidR="0048136E">
        <w:rPr>
          <w:color w:val="auto"/>
          <w:sz w:val="22"/>
          <w:szCs w:val="22"/>
        </w:rPr>
        <w:t>;</w:t>
      </w:r>
      <w:r w:rsidRPr="00397266">
        <w:rPr>
          <w:color w:val="auto"/>
          <w:sz w:val="22"/>
          <w:szCs w:val="22"/>
        </w:rPr>
        <w:t xml:space="preserve"> </w:t>
      </w:r>
    </w:p>
    <w:p w14:paraId="1C72B933" w14:textId="14F978AA" w:rsidR="00434CE6" w:rsidRPr="0087254E" w:rsidRDefault="00635750" w:rsidP="00A306ED">
      <w:pPr>
        <w:pStyle w:val="Default"/>
        <w:numPr>
          <w:ilvl w:val="0"/>
          <w:numId w:val="10"/>
        </w:numPr>
        <w:spacing w:after="120"/>
        <w:jc w:val="both"/>
        <w:rPr>
          <w:sz w:val="22"/>
          <w:szCs w:val="22"/>
          <w:lang w:val="pt-BR"/>
        </w:rPr>
      </w:pPr>
      <w:r w:rsidRPr="0087254E">
        <w:rPr>
          <w:color w:val="auto"/>
          <w:sz w:val="22"/>
          <w:szCs w:val="22"/>
          <w:lang w:val="pt-BR"/>
        </w:rPr>
        <w:t xml:space="preserve">Investimentos específicos excluídos pelo </w:t>
      </w:r>
      <w:r w:rsidR="00345C1F">
        <w:rPr>
          <w:color w:val="auto"/>
          <w:sz w:val="22"/>
          <w:szCs w:val="22"/>
          <w:lang w:val="pt-BR"/>
        </w:rPr>
        <w:t xml:space="preserve">n.º 1, </w:t>
      </w:r>
      <w:r w:rsidRPr="0087254E">
        <w:rPr>
          <w:color w:val="auto"/>
          <w:sz w:val="22"/>
          <w:szCs w:val="22"/>
          <w:lang w:val="pt-BR"/>
        </w:rPr>
        <w:t>artigo 7 do Regulamento (UE) 2021/1058</w:t>
      </w:r>
      <w:r w:rsidR="0048136E">
        <w:rPr>
          <w:color w:val="auto"/>
          <w:sz w:val="22"/>
          <w:szCs w:val="22"/>
          <w:lang w:val="pt-BR"/>
        </w:rPr>
        <w:t>;</w:t>
      </w:r>
    </w:p>
    <w:p w14:paraId="7837A32E" w14:textId="49E51001" w:rsidR="00434CE6" w:rsidRPr="0087254E" w:rsidRDefault="00635750" w:rsidP="00A306ED">
      <w:pPr>
        <w:pStyle w:val="Default"/>
        <w:numPr>
          <w:ilvl w:val="0"/>
          <w:numId w:val="10"/>
        </w:numPr>
        <w:spacing w:after="120"/>
        <w:jc w:val="both"/>
        <w:rPr>
          <w:sz w:val="22"/>
          <w:szCs w:val="22"/>
          <w:lang w:val="pt-BR"/>
        </w:rPr>
      </w:pPr>
      <w:r w:rsidRPr="0087254E">
        <w:rPr>
          <w:sz w:val="22"/>
          <w:szCs w:val="22"/>
          <w:lang w:val="pt-BR"/>
        </w:rPr>
        <w:t xml:space="preserve">Multas, sanções financeiras e despesas </w:t>
      </w:r>
      <w:r w:rsidR="0048136E">
        <w:rPr>
          <w:sz w:val="22"/>
          <w:szCs w:val="22"/>
          <w:lang w:val="pt-BR"/>
        </w:rPr>
        <w:t>judiciais e de contencioso;</w:t>
      </w:r>
    </w:p>
    <w:p w14:paraId="097C0AC2" w14:textId="59DA689F" w:rsidR="00434CE6" w:rsidRPr="006118E0" w:rsidRDefault="00D7736F" w:rsidP="00A306ED">
      <w:pPr>
        <w:pStyle w:val="Default"/>
        <w:numPr>
          <w:ilvl w:val="0"/>
          <w:numId w:val="10"/>
        </w:numPr>
        <w:spacing w:after="120"/>
        <w:jc w:val="both"/>
        <w:rPr>
          <w:sz w:val="22"/>
          <w:szCs w:val="22"/>
        </w:rPr>
      </w:pPr>
      <w:r>
        <w:rPr>
          <w:sz w:val="22"/>
          <w:szCs w:val="22"/>
        </w:rPr>
        <w:t>C</w:t>
      </w:r>
      <w:r w:rsidR="006118E0" w:rsidRPr="006118E0">
        <w:rPr>
          <w:sz w:val="22"/>
          <w:szCs w:val="22"/>
        </w:rPr>
        <w:t>usto</w:t>
      </w:r>
      <w:r>
        <w:rPr>
          <w:sz w:val="22"/>
          <w:szCs w:val="22"/>
        </w:rPr>
        <w:t>s</w:t>
      </w:r>
      <w:r w:rsidR="006118E0" w:rsidRPr="006118E0">
        <w:rPr>
          <w:sz w:val="22"/>
          <w:szCs w:val="22"/>
        </w:rPr>
        <w:t xml:space="preserve"> com doações;</w:t>
      </w:r>
    </w:p>
    <w:p w14:paraId="29814062" w14:textId="5A4C6234" w:rsidR="000A09B4" w:rsidRPr="00AA3CF6" w:rsidRDefault="0048136E" w:rsidP="00AA3CF6">
      <w:pPr>
        <w:pStyle w:val="Default"/>
        <w:numPr>
          <w:ilvl w:val="0"/>
          <w:numId w:val="10"/>
        </w:numPr>
        <w:spacing w:after="120"/>
        <w:jc w:val="both"/>
        <w:rPr>
          <w:color w:val="auto"/>
          <w:sz w:val="22"/>
          <w:szCs w:val="22"/>
          <w:lang w:val="pt-BR"/>
        </w:rPr>
      </w:pPr>
      <w:r w:rsidRPr="006118E0">
        <w:rPr>
          <w:sz w:val="22"/>
          <w:szCs w:val="22"/>
          <w:lang w:val="pt-BR"/>
        </w:rPr>
        <w:t>Despesas</w:t>
      </w:r>
      <w:r w:rsidR="00635750" w:rsidRPr="006118E0">
        <w:rPr>
          <w:sz w:val="22"/>
          <w:szCs w:val="22"/>
          <w:lang w:val="pt-BR"/>
        </w:rPr>
        <w:t xml:space="preserve"> relacionad</w:t>
      </w:r>
      <w:r w:rsidRPr="006118E0">
        <w:rPr>
          <w:sz w:val="22"/>
          <w:szCs w:val="22"/>
          <w:lang w:val="pt-BR"/>
        </w:rPr>
        <w:t>a</w:t>
      </w:r>
      <w:r w:rsidR="00635750" w:rsidRPr="006118E0">
        <w:rPr>
          <w:sz w:val="22"/>
          <w:szCs w:val="22"/>
          <w:lang w:val="pt-BR"/>
        </w:rPr>
        <w:t>s</w:t>
      </w:r>
      <w:r w:rsidR="00635750" w:rsidRPr="0087254E">
        <w:rPr>
          <w:sz w:val="22"/>
          <w:szCs w:val="22"/>
          <w:lang w:val="pt-BR"/>
        </w:rPr>
        <w:t xml:space="preserve"> com a flutuaç</w:t>
      </w:r>
      <w:r>
        <w:rPr>
          <w:sz w:val="22"/>
          <w:szCs w:val="22"/>
          <w:lang w:val="pt-BR"/>
        </w:rPr>
        <w:t>ão</w:t>
      </w:r>
      <w:r w:rsidR="00635750" w:rsidRPr="0087254E">
        <w:rPr>
          <w:sz w:val="22"/>
          <w:szCs w:val="22"/>
          <w:lang w:val="pt-BR"/>
        </w:rPr>
        <w:t xml:space="preserve"> das taxas de câmbio.</w:t>
      </w:r>
    </w:p>
    <w:p w14:paraId="5E8FACAB" w14:textId="77777777" w:rsidR="00434CE6" w:rsidRPr="0087254E" w:rsidRDefault="00635750">
      <w:pPr>
        <w:pStyle w:val="Default"/>
        <w:jc w:val="both"/>
        <w:rPr>
          <w:color w:val="auto"/>
          <w:sz w:val="22"/>
          <w:szCs w:val="22"/>
          <w:lang w:val="pt-BR"/>
        </w:rPr>
      </w:pPr>
      <w:r w:rsidRPr="0087254E">
        <w:rPr>
          <w:color w:val="auto"/>
          <w:sz w:val="22"/>
          <w:szCs w:val="22"/>
          <w:lang w:val="pt-BR"/>
        </w:rPr>
        <w:t>Para além do acima referido</w:t>
      </w:r>
      <w:r w:rsidR="000A09B4" w:rsidRPr="0087254E">
        <w:rPr>
          <w:color w:val="auto"/>
          <w:sz w:val="22"/>
          <w:szCs w:val="22"/>
          <w:lang w:val="pt-BR"/>
        </w:rPr>
        <w:t xml:space="preserve">, </w:t>
      </w:r>
      <w:r w:rsidR="00672C80" w:rsidRPr="0087254E">
        <w:rPr>
          <w:color w:val="auto"/>
          <w:sz w:val="22"/>
          <w:szCs w:val="22"/>
          <w:lang w:val="pt-BR"/>
        </w:rPr>
        <w:t xml:space="preserve">não são considerados elegíveis </w:t>
      </w:r>
      <w:r w:rsidR="00D60443" w:rsidRPr="0087254E">
        <w:rPr>
          <w:color w:val="auto"/>
          <w:sz w:val="22"/>
          <w:szCs w:val="22"/>
          <w:lang w:val="pt-BR"/>
        </w:rPr>
        <w:t>por decisão do Comité de Acompanhamento</w:t>
      </w:r>
      <w:r w:rsidR="00672C80" w:rsidRPr="0087254E">
        <w:rPr>
          <w:color w:val="auto"/>
          <w:sz w:val="22"/>
          <w:szCs w:val="22"/>
          <w:lang w:val="pt-BR"/>
        </w:rPr>
        <w:t>:</w:t>
      </w:r>
    </w:p>
    <w:p w14:paraId="48DFF762" w14:textId="77777777" w:rsidR="00672C80" w:rsidRPr="0087254E" w:rsidRDefault="00672C80" w:rsidP="006303B9">
      <w:pPr>
        <w:pStyle w:val="Default"/>
        <w:jc w:val="both"/>
        <w:rPr>
          <w:color w:val="auto"/>
          <w:sz w:val="22"/>
          <w:szCs w:val="22"/>
          <w:lang w:val="pt-BR"/>
        </w:rPr>
      </w:pPr>
    </w:p>
    <w:p w14:paraId="53224D95" w14:textId="3C4B3C95" w:rsidR="00434CE6" w:rsidRPr="0087254E" w:rsidRDefault="00CA7F6D" w:rsidP="00A306ED">
      <w:pPr>
        <w:pStyle w:val="Default"/>
        <w:numPr>
          <w:ilvl w:val="0"/>
          <w:numId w:val="2"/>
        </w:numPr>
        <w:spacing w:after="120"/>
        <w:jc w:val="both"/>
        <w:rPr>
          <w:color w:val="auto"/>
          <w:sz w:val="22"/>
          <w:szCs w:val="22"/>
          <w:lang w:val="pt-BR"/>
        </w:rPr>
      </w:pPr>
      <w:r w:rsidRPr="0087254E">
        <w:rPr>
          <w:color w:val="auto"/>
          <w:sz w:val="22"/>
          <w:szCs w:val="22"/>
          <w:lang w:val="pt-BR"/>
        </w:rPr>
        <w:t xml:space="preserve">Contribuições em espécie, por </w:t>
      </w:r>
      <w:r w:rsidR="006E2970" w:rsidRPr="0087254E">
        <w:rPr>
          <w:color w:val="auto"/>
          <w:sz w:val="22"/>
          <w:szCs w:val="22"/>
          <w:lang w:val="pt-BR"/>
        </w:rPr>
        <w:t>exemplo, trabalho voluntário não remunerado</w:t>
      </w:r>
      <w:r w:rsidR="006118E0">
        <w:rPr>
          <w:color w:val="auto"/>
          <w:sz w:val="22"/>
          <w:szCs w:val="22"/>
          <w:lang w:val="pt-BR"/>
        </w:rPr>
        <w:t>;</w:t>
      </w:r>
    </w:p>
    <w:p w14:paraId="660724F1" w14:textId="71C43F1F" w:rsidR="00434CE6" w:rsidRPr="0087254E" w:rsidRDefault="00495645" w:rsidP="00A306ED">
      <w:pPr>
        <w:pStyle w:val="Default"/>
        <w:numPr>
          <w:ilvl w:val="0"/>
          <w:numId w:val="2"/>
        </w:numPr>
        <w:spacing w:after="120"/>
        <w:jc w:val="both"/>
        <w:rPr>
          <w:color w:val="auto"/>
          <w:sz w:val="22"/>
          <w:szCs w:val="22"/>
          <w:lang w:val="pt-BR"/>
        </w:rPr>
      </w:pPr>
      <w:r w:rsidRPr="0087254E">
        <w:rPr>
          <w:color w:val="auto"/>
          <w:sz w:val="22"/>
          <w:szCs w:val="22"/>
          <w:lang w:val="pt-BR"/>
        </w:rPr>
        <w:t xml:space="preserve">Encargos bancários </w:t>
      </w:r>
      <w:r w:rsidR="006118E0">
        <w:rPr>
          <w:color w:val="auto"/>
          <w:sz w:val="22"/>
          <w:szCs w:val="22"/>
          <w:lang w:val="pt-BR"/>
        </w:rPr>
        <w:t>derivados</w:t>
      </w:r>
      <w:r w:rsidRPr="0087254E">
        <w:rPr>
          <w:color w:val="auto"/>
          <w:sz w:val="22"/>
          <w:szCs w:val="22"/>
          <w:lang w:val="pt-BR"/>
        </w:rPr>
        <w:t xml:space="preserve"> de </w:t>
      </w:r>
      <w:r w:rsidR="0087254E" w:rsidRPr="0087254E">
        <w:rPr>
          <w:color w:val="auto"/>
          <w:sz w:val="22"/>
          <w:szCs w:val="22"/>
          <w:lang w:val="pt-BR"/>
        </w:rPr>
        <w:t>transações</w:t>
      </w:r>
      <w:r w:rsidR="00CA7F6D" w:rsidRPr="0087254E">
        <w:rPr>
          <w:color w:val="auto"/>
          <w:sz w:val="22"/>
          <w:szCs w:val="22"/>
          <w:lang w:val="pt-BR"/>
        </w:rPr>
        <w:t xml:space="preserve"> financeiras</w:t>
      </w:r>
      <w:r w:rsidR="006118E0">
        <w:rPr>
          <w:color w:val="auto"/>
          <w:sz w:val="22"/>
          <w:szCs w:val="22"/>
          <w:lang w:val="pt-BR"/>
        </w:rPr>
        <w:t>;</w:t>
      </w:r>
    </w:p>
    <w:p w14:paraId="3B212D42" w14:textId="4433DF46" w:rsidR="00434CE6" w:rsidRPr="0087254E" w:rsidRDefault="00635750" w:rsidP="00A306ED">
      <w:pPr>
        <w:pStyle w:val="Default"/>
        <w:numPr>
          <w:ilvl w:val="0"/>
          <w:numId w:val="2"/>
        </w:numPr>
        <w:spacing w:after="120"/>
        <w:ind w:left="714" w:hanging="357"/>
        <w:jc w:val="both"/>
        <w:rPr>
          <w:color w:val="auto"/>
          <w:sz w:val="22"/>
          <w:szCs w:val="22"/>
          <w:lang w:val="pt-BR"/>
        </w:rPr>
      </w:pPr>
      <w:r w:rsidRPr="0087254E">
        <w:rPr>
          <w:color w:val="auto"/>
          <w:sz w:val="22"/>
          <w:szCs w:val="22"/>
          <w:lang w:val="pt-BR"/>
        </w:rPr>
        <w:t xml:space="preserve">Outras formas de apoio tais como prémios </w:t>
      </w:r>
      <w:r w:rsidR="00B425A7" w:rsidRPr="0087254E">
        <w:rPr>
          <w:color w:val="auto"/>
          <w:sz w:val="22"/>
          <w:szCs w:val="22"/>
          <w:lang w:val="pt-BR"/>
        </w:rPr>
        <w:t>em dinheiro</w:t>
      </w:r>
      <w:r w:rsidR="00781731" w:rsidRPr="0087254E">
        <w:rPr>
          <w:color w:val="auto"/>
          <w:sz w:val="22"/>
          <w:szCs w:val="22"/>
          <w:lang w:val="pt-BR"/>
        </w:rPr>
        <w:t xml:space="preserve">, </w:t>
      </w:r>
      <w:r w:rsidR="00CA7F6D" w:rsidRPr="0087254E">
        <w:rPr>
          <w:color w:val="auto"/>
          <w:sz w:val="22"/>
          <w:szCs w:val="22"/>
          <w:lang w:val="pt-BR"/>
        </w:rPr>
        <w:t>subsídios reembolsáveis e instrumentos financeiros</w:t>
      </w:r>
      <w:r w:rsidR="006118E0">
        <w:rPr>
          <w:color w:val="auto"/>
          <w:sz w:val="22"/>
          <w:szCs w:val="22"/>
          <w:lang w:val="pt-BR"/>
        </w:rPr>
        <w:t>;</w:t>
      </w:r>
    </w:p>
    <w:p w14:paraId="02D2128C" w14:textId="7A79E186" w:rsidR="00434CE6" w:rsidRPr="0087254E" w:rsidRDefault="006118E0" w:rsidP="00A306ED">
      <w:pPr>
        <w:pStyle w:val="Default"/>
        <w:numPr>
          <w:ilvl w:val="0"/>
          <w:numId w:val="2"/>
        </w:numPr>
        <w:spacing w:after="120"/>
        <w:ind w:left="714" w:hanging="357"/>
        <w:jc w:val="both"/>
        <w:rPr>
          <w:color w:val="auto"/>
          <w:sz w:val="22"/>
          <w:szCs w:val="22"/>
          <w:lang w:val="pt-BR"/>
        </w:rPr>
      </w:pPr>
      <w:r>
        <w:rPr>
          <w:color w:val="auto"/>
          <w:sz w:val="22"/>
          <w:szCs w:val="22"/>
          <w:lang w:val="pt-BR"/>
        </w:rPr>
        <w:t>Prémios</w:t>
      </w:r>
      <w:r w:rsidR="00635750" w:rsidRPr="0087254E">
        <w:rPr>
          <w:color w:val="auto"/>
          <w:sz w:val="22"/>
          <w:szCs w:val="22"/>
          <w:lang w:val="pt-BR"/>
        </w:rPr>
        <w:t xml:space="preserve"> extraordinários, se estiverem condicionados </w:t>
      </w:r>
      <w:r>
        <w:rPr>
          <w:color w:val="auto"/>
          <w:sz w:val="22"/>
          <w:szCs w:val="22"/>
          <w:lang w:val="pt-BR"/>
        </w:rPr>
        <w:t>pela</w:t>
      </w:r>
      <w:r w:rsidR="00635750" w:rsidRPr="0087254E">
        <w:rPr>
          <w:color w:val="auto"/>
          <w:sz w:val="22"/>
          <w:szCs w:val="22"/>
          <w:lang w:val="pt-BR"/>
        </w:rPr>
        <w:t xml:space="preserve"> aprovação ou </w:t>
      </w:r>
      <w:r>
        <w:rPr>
          <w:color w:val="auto"/>
          <w:sz w:val="22"/>
          <w:szCs w:val="22"/>
          <w:lang w:val="pt-BR"/>
        </w:rPr>
        <w:t>execução</w:t>
      </w:r>
      <w:r w:rsidR="00635750" w:rsidRPr="0087254E">
        <w:rPr>
          <w:color w:val="auto"/>
          <w:sz w:val="22"/>
          <w:szCs w:val="22"/>
          <w:lang w:val="pt-BR"/>
        </w:rPr>
        <w:t xml:space="preserve"> do </w:t>
      </w:r>
      <w:r w:rsidR="0087254E" w:rsidRPr="0087254E">
        <w:rPr>
          <w:color w:val="auto"/>
          <w:sz w:val="22"/>
          <w:szCs w:val="22"/>
          <w:lang w:val="pt-BR"/>
        </w:rPr>
        <w:t>projeto</w:t>
      </w:r>
      <w:r>
        <w:rPr>
          <w:color w:val="auto"/>
          <w:sz w:val="22"/>
          <w:szCs w:val="22"/>
          <w:lang w:val="pt-BR"/>
        </w:rPr>
        <w:t>;</w:t>
      </w:r>
    </w:p>
    <w:p w14:paraId="501E48F8" w14:textId="763C73F9" w:rsidR="00434CE6" w:rsidRPr="00F50611" w:rsidRDefault="00547579" w:rsidP="00855052">
      <w:pPr>
        <w:pStyle w:val="Default"/>
        <w:numPr>
          <w:ilvl w:val="0"/>
          <w:numId w:val="2"/>
        </w:numPr>
        <w:spacing w:after="120"/>
        <w:jc w:val="both"/>
        <w:rPr>
          <w:color w:val="auto"/>
          <w:sz w:val="22"/>
          <w:szCs w:val="22"/>
          <w:lang w:val="pt-PT"/>
        </w:rPr>
      </w:pPr>
      <w:r>
        <w:rPr>
          <w:color w:val="auto"/>
          <w:sz w:val="22"/>
          <w:szCs w:val="22"/>
          <w:lang w:val="pt-PT"/>
        </w:rPr>
        <w:t>Ofertas</w:t>
      </w:r>
      <w:r w:rsidR="00855052" w:rsidRPr="00855052">
        <w:rPr>
          <w:color w:val="auto"/>
          <w:sz w:val="22"/>
          <w:szCs w:val="22"/>
          <w:lang w:val="pt-PT"/>
        </w:rPr>
        <w:t xml:space="preserve">, </w:t>
      </w:r>
      <w:r w:rsidR="00855052" w:rsidRPr="00F50611">
        <w:rPr>
          <w:color w:val="auto"/>
          <w:sz w:val="22"/>
          <w:szCs w:val="22"/>
          <w:lang w:val="pt-PT"/>
        </w:rPr>
        <w:t>exceto o merchandising/material promocional e de comunicação diretamente ligado aos resultados ou atividades do projeto</w:t>
      </w:r>
      <w:r w:rsidR="00C2485D" w:rsidRPr="00F50611">
        <w:rPr>
          <w:color w:val="auto"/>
          <w:sz w:val="22"/>
          <w:szCs w:val="22"/>
          <w:lang w:val="pt-PT"/>
        </w:rPr>
        <w:t>;</w:t>
      </w:r>
    </w:p>
    <w:p w14:paraId="34E23035" w14:textId="2D728E43" w:rsidR="00434CE6" w:rsidRDefault="00635750" w:rsidP="00A306ED">
      <w:pPr>
        <w:pStyle w:val="Default"/>
        <w:numPr>
          <w:ilvl w:val="0"/>
          <w:numId w:val="2"/>
        </w:numPr>
        <w:spacing w:after="120"/>
        <w:ind w:left="714" w:hanging="357"/>
        <w:jc w:val="both"/>
        <w:rPr>
          <w:color w:val="auto"/>
          <w:sz w:val="22"/>
          <w:szCs w:val="22"/>
        </w:rPr>
      </w:pPr>
      <w:r w:rsidRPr="00397266">
        <w:rPr>
          <w:color w:val="auto"/>
          <w:sz w:val="22"/>
          <w:szCs w:val="22"/>
        </w:rPr>
        <w:t xml:space="preserve">A </w:t>
      </w:r>
      <w:r w:rsidR="006118E0">
        <w:rPr>
          <w:color w:val="auto"/>
          <w:sz w:val="22"/>
          <w:szCs w:val="22"/>
        </w:rPr>
        <w:t>compra</w:t>
      </w:r>
      <w:r w:rsidR="00653B33" w:rsidRPr="00397266">
        <w:rPr>
          <w:color w:val="auto"/>
          <w:sz w:val="22"/>
          <w:szCs w:val="22"/>
        </w:rPr>
        <w:t xml:space="preserve"> de terrenos</w:t>
      </w:r>
      <w:r w:rsidR="006118E0">
        <w:rPr>
          <w:color w:val="auto"/>
          <w:sz w:val="22"/>
          <w:szCs w:val="22"/>
        </w:rPr>
        <w:t>;</w:t>
      </w:r>
    </w:p>
    <w:p w14:paraId="64603120" w14:textId="3CAF3193" w:rsidR="00434CE6" w:rsidRPr="0087254E" w:rsidRDefault="00635750" w:rsidP="00A306ED">
      <w:pPr>
        <w:pStyle w:val="Prrafodelista"/>
        <w:numPr>
          <w:ilvl w:val="0"/>
          <w:numId w:val="2"/>
        </w:numPr>
        <w:autoSpaceDE w:val="0"/>
        <w:autoSpaceDN w:val="0"/>
        <w:adjustRightInd w:val="0"/>
        <w:spacing w:before="0" w:after="120"/>
        <w:ind w:left="714" w:hanging="357"/>
        <w:contextualSpacing w:val="0"/>
        <w:rPr>
          <w:rFonts w:ascii="Tahoma" w:eastAsiaTheme="minorHAnsi" w:hAnsi="Tahoma" w:cs="Tahoma"/>
          <w:sz w:val="22"/>
          <w:szCs w:val="22"/>
          <w:lang w:val="pt-BR" w:eastAsia="en-US"/>
        </w:rPr>
      </w:pPr>
      <w:r w:rsidRPr="0087254E">
        <w:rPr>
          <w:rFonts w:ascii="Tahoma" w:eastAsiaTheme="minorHAnsi" w:hAnsi="Tahoma" w:cs="Tahoma"/>
          <w:sz w:val="22"/>
          <w:szCs w:val="22"/>
          <w:lang w:val="pt-BR" w:eastAsia="en-US"/>
        </w:rPr>
        <w:t xml:space="preserve">A </w:t>
      </w:r>
      <w:r w:rsidR="00D509AF" w:rsidRPr="0087254E">
        <w:rPr>
          <w:rFonts w:ascii="Tahoma" w:eastAsiaTheme="minorHAnsi" w:hAnsi="Tahoma" w:cs="Tahoma"/>
          <w:sz w:val="22"/>
          <w:szCs w:val="22"/>
          <w:lang w:val="pt-BR" w:eastAsia="en-US"/>
        </w:rPr>
        <w:t xml:space="preserve">contratação de serviços </w:t>
      </w:r>
      <w:r w:rsidR="006118E0">
        <w:rPr>
          <w:rFonts w:ascii="Tahoma" w:eastAsiaTheme="minorHAnsi" w:hAnsi="Tahoma" w:cs="Tahoma"/>
          <w:sz w:val="22"/>
          <w:szCs w:val="22"/>
          <w:lang w:val="pt-BR" w:eastAsia="en-US"/>
        </w:rPr>
        <w:t xml:space="preserve">de </w:t>
      </w:r>
      <w:r w:rsidR="00D509AF" w:rsidRPr="0087254E">
        <w:rPr>
          <w:rFonts w:ascii="Tahoma" w:eastAsiaTheme="minorHAnsi" w:hAnsi="Tahoma" w:cs="Tahoma"/>
          <w:sz w:val="22"/>
          <w:szCs w:val="22"/>
          <w:lang w:val="pt-BR" w:eastAsia="en-US"/>
        </w:rPr>
        <w:t xml:space="preserve">profissionais </w:t>
      </w:r>
      <w:r w:rsidR="006118E0">
        <w:rPr>
          <w:rFonts w:ascii="Tahoma" w:eastAsiaTheme="minorHAnsi" w:hAnsi="Tahoma" w:cs="Tahoma"/>
          <w:sz w:val="22"/>
          <w:szCs w:val="22"/>
          <w:lang w:val="pt-BR" w:eastAsia="en-US"/>
        </w:rPr>
        <w:t xml:space="preserve">externos </w:t>
      </w:r>
      <w:r w:rsidR="00D509AF" w:rsidRPr="0087254E">
        <w:rPr>
          <w:rFonts w:ascii="Tahoma" w:eastAsiaTheme="minorHAnsi" w:hAnsi="Tahoma" w:cs="Tahoma"/>
          <w:sz w:val="22"/>
          <w:szCs w:val="22"/>
          <w:lang w:val="pt-BR" w:eastAsia="en-US"/>
        </w:rPr>
        <w:t xml:space="preserve">e consultoria com </w:t>
      </w:r>
      <w:r w:rsidR="006118E0">
        <w:rPr>
          <w:rFonts w:ascii="Tahoma" w:eastAsiaTheme="minorHAnsi" w:hAnsi="Tahoma" w:cs="Tahoma"/>
          <w:sz w:val="22"/>
          <w:szCs w:val="22"/>
          <w:lang w:val="pt-BR" w:eastAsia="en-US"/>
        </w:rPr>
        <w:t>funcionários</w:t>
      </w:r>
      <w:r w:rsidR="00D509AF" w:rsidRPr="0087254E">
        <w:rPr>
          <w:rFonts w:ascii="Tahoma" w:eastAsiaTheme="minorHAnsi" w:hAnsi="Tahoma" w:cs="Tahoma"/>
          <w:sz w:val="22"/>
          <w:szCs w:val="22"/>
          <w:lang w:val="pt-BR" w:eastAsia="en-US"/>
        </w:rPr>
        <w:t xml:space="preserve"> das entidades beneficiárias do </w:t>
      </w:r>
      <w:r w:rsidR="0087254E" w:rsidRPr="0087254E">
        <w:rPr>
          <w:rFonts w:ascii="Tahoma" w:eastAsiaTheme="minorHAnsi" w:hAnsi="Tahoma" w:cs="Tahoma"/>
          <w:sz w:val="22"/>
          <w:szCs w:val="22"/>
          <w:lang w:val="pt-BR" w:eastAsia="en-US"/>
        </w:rPr>
        <w:t>projeto</w:t>
      </w:r>
      <w:r w:rsidR="006118E0">
        <w:rPr>
          <w:rFonts w:ascii="Tahoma" w:eastAsiaTheme="minorHAnsi" w:hAnsi="Tahoma" w:cs="Tahoma"/>
          <w:sz w:val="22"/>
          <w:szCs w:val="22"/>
          <w:lang w:val="pt-BR" w:eastAsia="en-US"/>
        </w:rPr>
        <w:t>;</w:t>
      </w:r>
    </w:p>
    <w:p w14:paraId="59498A97" w14:textId="07FC16D1" w:rsidR="00434CE6" w:rsidRPr="0087254E" w:rsidRDefault="002314CD" w:rsidP="00A306ED">
      <w:pPr>
        <w:pStyle w:val="Prrafodelista"/>
        <w:numPr>
          <w:ilvl w:val="0"/>
          <w:numId w:val="2"/>
        </w:numPr>
        <w:autoSpaceDE w:val="0"/>
        <w:autoSpaceDN w:val="0"/>
        <w:adjustRightInd w:val="0"/>
        <w:spacing w:before="0" w:after="120"/>
        <w:ind w:left="714" w:hanging="357"/>
        <w:contextualSpacing w:val="0"/>
        <w:rPr>
          <w:rFonts w:ascii="Tahoma" w:eastAsiaTheme="minorHAnsi" w:hAnsi="Tahoma" w:cs="Tahoma"/>
          <w:sz w:val="22"/>
          <w:szCs w:val="22"/>
          <w:lang w:val="pt-BR" w:eastAsia="en-US"/>
        </w:rPr>
      </w:pPr>
      <w:r w:rsidRPr="0087254E">
        <w:rPr>
          <w:rFonts w:ascii="Tahoma" w:eastAsiaTheme="minorHAnsi" w:hAnsi="Tahoma" w:cs="Tahoma"/>
          <w:sz w:val="22"/>
          <w:szCs w:val="22"/>
          <w:lang w:val="pt-BR" w:eastAsia="en-US"/>
        </w:rPr>
        <w:t xml:space="preserve">Despesas com a </w:t>
      </w:r>
      <w:r w:rsidR="00163C08" w:rsidRPr="0087254E">
        <w:rPr>
          <w:rFonts w:ascii="Tahoma" w:eastAsiaTheme="minorHAnsi" w:hAnsi="Tahoma" w:cs="Tahoma"/>
          <w:sz w:val="22"/>
          <w:szCs w:val="22"/>
          <w:lang w:val="pt-BR" w:eastAsia="en-US"/>
        </w:rPr>
        <w:t>compra de equipamento em segunda mão</w:t>
      </w:r>
      <w:r w:rsidR="006118E0">
        <w:rPr>
          <w:rFonts w:ascii="Tahoma" w:eastAsiaTheme="minorHAnsi" w:hAnsi="Tahoma" w:cs="Tahoma"/>
          <w:sz w:val="22"/>
          <w:szCs w:val="22"/>
          <w:lang w:val="pt-BR" w:eastAsia="en-US"/>
        </w:rPr>
        <w:t>;</w:t>
      </w:r>
      <w:r w:rsidR="00163C08" w:rsidRPr="0087254E">
        <w:rPr>
          <w:rFonts w:ascii="Tahoma" w:eastAsiaTheme="minorHAnsi" w:hAnsi="Tahoma" w:cs="Tahoma"/>
          <w:sz w:val="22"/>
          <w:szCs w:val="22"/>
          <w:lang w:val="pt-BR" w:eastAsia="en-US"/>
        </w:rPr>
        <w:t xml:space="preserve"> </w:t>
      </w:r>
    </w:p>
    <w:p w14:paraId="7556A742" w14:textId="7D40E4B8" w:rsidR="00434CE6" w:rsidRDefault="00BF7366" w:rsidP="00A306ED">
      <w:pPr>
        <w:pStyle w:val="Prrafodelista"/>
        <w:numPr>
          <w:ilvl w:val="0"/>
          <w:numId w:val="2"/>
        </w:numPr>
        <w:autoSpaceDE w:val="0"/>
        <w:autoSpaceDN w:val="0"/>
        <w:adjustRightInd w:val="0"/>
        <w:spacing w:before="0" w:after="120"/>
        <w:ind w:left="714" w:hanging="357"/>
        <w:contextualSpacing w:val="0"/>
        <w:rPr>
          <w:rFonts w:ascii="Tahoma" w:eastAsiaTheme="minorHAnsi" w:hAnsi="Tahoma" w:cs="Tahoma"/>
          <w:sz w:val="22"/>
          <w:szCs w:val="22"/>
          <w:lang w:val="pt-BR" w:eastAsia="en-US"/>
        </w:rPr>
      </w:pPr>
      <w:r>
        <w:rPr>
          <w:rFonts w:ascii="Tahoma" w:eastAsiaTheme="minorHAnsi" w:hAnsi="Tahoma" w:cs="Tahoma"/>
          <w:sz w:val="22"/>
          <w:szCs w:val="22"/>
          <w:lang w:val="pt-BR" w:eastAsia="en-US"/>
        </w:rPr>
        <w:t>Custos</w:t>
      </w:r>
      <w:r w:rsidR="00635750" w:rsidRPr="0087254E">
        <w:rPr>
          <w:rFonts w:ascii="Tahoma" w:eastAsiaTheme="minorHAnsi" w:hAnsi="Tahoma" w:cs="Tahoma"/>
          <w:sz w:val="22"/>
          <w:szCs w:val="22"/>
          <w:lang w:val="pt-BR" w:eastAsia="en-US"/>
        </w:rPr>
        <w:t xml:space="preserve"> comuns. </w:t>
      </w:r>
      <w:r>
        <w:rPr>
          <w:rFonts w:ascii="Tahoma" w:eastAsiaTheme="minorHAnsi" w:hAnsi="Tahoma" w:cs="Tahoma"/>
          <w:sz w:val="22"/>
          <w:szCs w:val="22"/>
          <w:lang w:val="pt-BR" w:eastAsia="en-US"/>
        </w:rPr>
        <w:t>Os custos comuns</w:t>
      </w:r>
      <w:r w:rsidR="00635750" w:rsidRPr="0087254E">
        <w:rPr>
          <w:rFonts w:ascii="Tahoma" w:eastAsiaTheme="minorHAnsi" w:hAnsi="Tahoma" w:cs="Tahoma"/>
          <w:sz w:val="22"/>
          <w:szCs w:val="22"/>
          <w:lang w:val="pt-BR" w:eastAsia="en-US"/>
        </w:rPr>
        <w:t xml:space="preserve"> são as despesas externalizadas partilhadas por um grupo de beneficiários de um projeto. Um único beneficiário terá de realizar a contratação, execução e pagamento das tarefas comuns que beneficiam toda a parceria, ou seja, as ações podem ser distribuídas entre os membros da parceria, mas não os custos a elas associados</w:t>
      </w:r>
      <w:r w:rsidR="000A7648" w:rsidRPr="0087254E">
        <w:rPr>
          <w:rFonts w:ascii="Tahoma" w:eastAsiaTheme="minorHAnsi" w:hAnsi="Tahoma" w:cs="Tahoma"/>
          <w:sz w:val="22"/>
          <w:szCs w:val="22"/>
          <w:lang w:val="pt-BR" w:eastAsia="en-US"/>
        </w:rPr>
        <w:t>.</w:t>
      </w:r>
    </w:p>
    <w:p w14:paraId="185B781B" w14:textId="308EDC92" w:rsidR="00B45F64" w:rsidRDefault="008A4624" w:rsidP="00AA3CF6">
      <w:pPr>
        <w:pStyle w:val="Prrafodelista"/>
        <w:numPr>
          <w:ilvl w:val="0"/>
          <w:numId w:val="2"/>
        </w:numPr>
        <w:autoSpaceDE w:val="0"/>
        <w:autoSpaceDN w:val="0"/>
        <w:adjustRightInd w:val="0"/>
        <w:spacing w:before="0" w:after="120"/>
        <w:contextualSpacing w:val="0"/>
        <w:rPr>
          <w:rFonts w:ascii="Tahoma" w:eastAsiaTheme="minorHAnsi" w:hAnsi="Tahoma" w:cs="Tahoma"/>
          <w:sz w:val="22"/>
          <w:szCs w:val="22"/>
          <w:lang w:val="pt-BR" w:eastAsia="en-US"/>
        </w:rPr>
      </w:pPr>
      <w:r w:rsidRPr="006C3833">
        <w:rPr>
          <w:rFonts w:ascii="Tahoma" w:eastAsiaTheme="minorHAnsi" w:hAnsi="Tahoma" w:cs="Tahoma"/>
          <w:sz w:val="22"/>
          <w:szCs w:val="22"/>
          <w:u w:val="single"/>
          <w:lang w:val="pt-BR" w:eastAsia="en-US"/>
        </w:rPr>
        <w:t xml:space="preserve">As despesas </w:t>
      </w:r>
      <w:r w:rsidR="00B91F5F" w:rsidRPr="006C3833">
        <w:rPr>
          <w:rFonts w:ascii="Tahoma" w:eastAsiaTheme="minorHAnsi" w:hAnsi="Tahoma" w:cs="Tahoma"/>
          <w:sz w:val="22"/>
          <w:szCs w:val="22"/>
          <w:u w:val="single"/>
          <w:lang w:val="pt-BR" w:eastAsia="en-US"/>
        </w:rPr>
        <w:t>encomendadas</w:t>
      </w:r>
      <w:r w:rsidR="00712B71" w:rsidRPr="006C3833">
        <w:rPr>
          <w:rFonts w:ascii="Tahoma" w:eastAsiaTheme="minorHAnsi" w:hAnsi="Tahoma" w:cs="Tahoma"/>
          <w:sz w:val="22"/>
          <w:szCs w:val="22"/>
          <w:u w:val="single"/>
          <w:lang w:val="pt-BR" w:eastAsia="en-US"/>
        </w:rPr>
        <w:t>,</w:t>
      </w:r>
      <w:r w:rsidRPr="006C3833">
        <w:rPr>
          <w:rFonts w:ascii="Tahoma" w:eastAsiaTheme="minorHAnsi" w:hAnsi="Tahoma" w:cs="Tahoma"/>
          <w:sz w:val="22"/>
          <w:szCs w:val="22"/>
          <w:u w:val="single"/>
          <w:lang w:val="pt-BR" w:eastAsia="en-US"/>
        </w:rPr>
        <w:t xml:space="preserve"> realizad</w:t>
      </w:r>
      <w:r w:rsidR="00B22F56" w:rsidRPr="006C3833">
        <w:rPr>
          <w:rFonts w:ascii="Tahoma" w:eastAsiaTheme="minorHAnsi" w:hAnsi="Tahoma" w:cs="Tahoma"/>
          <w:sz w:val="22"/>
          <w:szCs w:val="22"/>
          <w:u w:val="single"/>
          <w:lang w:val="pt-BR" w:eastAsia="en-US"/>
        </w:rPr>
        <w:t>a</w:t>
      </w:r>
      <w:r w:rsidRPr="006C3833">
        <w:rPr>
          <w:rFonts w:ascii="Tahoma" w:eastAsiaTheme="minorHAnsi" w:hAnsi="Tahoma" w:cs="Tahoma"/>
          <w:sz w:val="22"/>
          <w:szCs w:val="22"/>
          <w:u w:val="single"/>
          <w:lang w:val="pt-BR" w:eastAsia="en-US"/>
        </w:rPr>
        <w:t>s por entidades de Canarias</w:t>
      </w:r>
      <w:r w:rsidRPr="006C3833">
        <w:rPr>
          <w:rFonts w:ascii="Tahoma" w:eastAsiaTheme="minorHAnsi" w:hAnsi="Tahoma" w:cs="Tahoma"/>
          <w:sz w:val="22"/>
          <w:szCs w:val="22"/>
          <w:lang w:val="pt-BR" w:eastAsia="en-US"/>
        </w:rPr>
        <w:t>, p</w:t>
      </w:r>
      <w:r w:rsidR="0036595C" w:rsidRPr="006C3833">
        <w:rPr>
          <w:rFonts w:ascii="Tahoma" w:eastAsiaTheme="minorHAnsi" w:hAnsi="Tahoma" w:cs="Tahoma"/>
          <w:sz w:val="22"/>
          <w:szCs w:val="22"/>
          <w:lang w:val="pt-BR" w:eastAsia="en-US"/>
        </w:rPr>
        <w:t>elo que</w:t>
      </w:r>
      <w:r w:rsidRPr="006C3833">
        <w:rPr>
          <w:rFonts w:ascii="Tahoma" w:eastAsiaTheme="minorHAnsi" w:hAnsi="Tahoma" w:cs="Tahoma"/>
          <w:bCs/>
          <w:sz w:val="22"/>
          <w:szCs w:val="22"/>
          <w:lang w:val="pt-BR" w:eastAsia="en-US"/>
        </w:rPr>
        <w:t xml:space="preserve"> caso alg</w:t>
      </w:r>
      <w:r w:rsidR="0036595C" w:rsidRPr="006C3833">
        <w:rPr>
          <w:rFonts w:ascii="Tahoma" w:eastAsiaTheme="minorHAnsi" w:hAnsi="Tahoma" w:cs="Tahoma"/>
          <w:bCs/>
          <w:sz w:val="22"/>
          <w:szCs w:val="22"/>
          <w:lang w:val="pt-BR" w:eastAsia="en-US"/>
        </w:rPr>
        <w:t>um parceiro p</w:t>
      </w:r>
      <w:r w:rsidRPr="006C3833">
        <w:rPr>
          <w:rFonts w:ascii="Tahoma" w:eastAsiaTheme="minorHAnsi" w:hAnsi="Tahoma" w:cs="Tahoma"/>
          <w:bCs/>
          <w:sz w:val="22"/>
          <w:szCs w:val="22"/>
          <w:lang w:val="pt-BR" w:eastAsia="en-US"/>
        </w:rPr>
        <w:t>reve</w:t>
      </w:r>
      <w:r w:rsidR="0036595C" w:rsidRPr="006C3833">
        <w:rPr>
          <w:rFonts w:ascii="Tahoma" w:eastAsiaTheme="minorHAnsi" w:hAnsi="Tahoma" w:cs="Tahoma"/>
          <w:bCs/>
          <w:sz w:val="22"/>
          <w:szCs w:val="22"/>
          <w:lang w:val="pt-BR" w:eastAsia="en-US"/>
        </w:rPr>
        <w:t>j</w:t>
      </w:r>
      <w:r w:rsidRPr="006C3833">
        <w:rPr>
          <w:rFonts w:ascii="Tahoma" w:eastAsiaTheme="minorHAnsi" w:hAnsi="Tahoma" w:cs="Tahoma"/>
          <w:bCs/>
          <w:sz w:val="22"/>
          <w:szCs w:val="22"/>
          <w:lang w:val="pt-BR" w:eastAsia="en-US"/>
        </w:rPr>
        <w:t xml:space="preserve">a </w:t>
      </w:r>
      <w:r w:rsidR="00B91F5F" w:rsidRPr="006C3833">
        <w:rPr>
          <w:rFonts w:ascii="Tahoma" w:eastAsiaTheme="minorHAnsi" w:hAnsi="Tahoma" w:cs="Tahoma"/>
          <w:bCs/>
          <w:sz w:val="22"/>
          <w:szCs w:val="22"/>
          <w:lang w:val="pt-BR" w:eastAsia="en-US"/>
        </w:rPr>
        <w:t>encomendar</w:t>
      </w:r>
      <w:r w:rsidR="003579E5" w:rsidRPr="006C3833">
        <w:rPr>
          <w:rFonts w:ascii="Tahoma" w:eastAsiaTheme="minorHAnsi" w:hAnsi="Tahoma" w:cs="Tahoma"/>
          <w:bCs/>
          <w:sz w:val="22"/>
          <w:szCs w:val="22"/>
          <w:lang w:val="pt-BR" w:eastAsia="en-US"/>
        </w:rPr>
        <w:t xml:space="preserve"> </w:t>
      </w:r>
      <w:r w:rsidRPr="006C3833">
        <w:rPr>
          <w:rFonts w:ascii="Tahoma" w:eastAsiaTheme="minorHAnsi" w:hAnsi="Tahoma" w:cs="Tahoma"/>
          <w:bCs/>
          <w:sz w:val="22"/>
          <w:szCs w:val="22"/>
          <w:lang w:val="pt-BR" w:eastAsia="en-US"/>
        </w:rPr>
        <w:t>traba</w:t>
      </w:r>
      <w:r w:rsidR="0036595C" w:rsidRPr="006C3833">
        <w:rPr>
          <w:rFonts w:ascii="Tahoma" w:eastAsiaTheme="minorHAnsi" w:hAnsi="Tahoma" w:cs="Tahoma"/>
          <w:bCs/>
          <w:sz w:val="22"/>
          <w:szCs w:val="22"/>
          <w:lang w:val="pt-BR" w:eastAsia="en-US"/>
        </w:rPr>
        <w:t>lh</w:t>
      </w:r>
      <w:r w:rsidRPr="006C3833">
        <w:rPr>
          <w:rFonts w:ascii="Tahoma" w:eastAsiaTheme="minorHAnsi" w:hAnsi="Tahoma" w:cs="Tahoma"/>
          <w:bCs/>
          <w:sz w:val="22"/>
          <w:szCs w:val="22"/>
          <w:lang w:val="pt-BR" w:eastAsia="en-US"/>
        </w:rPr>
        <w:t xml:space="preserve">os </w:t>
      </w:r>
      <w:r w:rsidR="00B91F5F" w:rsidRPr="006C3833">
        <w:rPr>
          <w:rFonts w:ascii="Tahoma" w:eastAsiaTheme="minorHAnsi" w:hAnsi="Tahoma" w:cs="Tahoma"/>
          <w:bCs/>
          <w:sz w:val="22"/>
          <w:szCs w:val="22"/>
          <w:lang w:val="pt-BR" w:eastAsia="en-US"/>
        </w:rPr>
        <w:t>através dos seus próprios</w:t>
      </w:r>
      <w:r w:rsidRPr="006C3833">
        <w:rPr>
          <w:rFonts w:ascii="Tahoma" w:eastAsiaTheme="minorHAnsi" w:hAnsi="Tahoma" w:cs="Tahoma"/>
          <w:bCs/>
          <w:sz w:val="22"/>
          <w:szCs w:val="22"/>
          <w:lang w:val="pt-BR" w:eastAsia="en-US"/>
        </w:rPr>
        <w:t xml:space="preserve"> meios</w:t>
      </w:r>
      <w:r w:rsidR="00CA2CD0" w:rsidRPr="006C3833">
        <w:rPr>
          <w:rFonts w:ascii="Tahoma" w:eastAsiaTheme="minorHAnsi" w:hAnsi="Tahoma" w:cs="Tahoma"/>
          <w:bCs/>
          <w:sz w:val="22"/>
          <w:szCs w:val="22"/>
          <w:lang w:val="pt-BR" w:eastAsia="en-US"/>
        </w:rPr>
        <w:t xml:space="preserve">, </w:t>
      </w:r>
      <w:r w:rsidRPr="006C3833">
        <w:rPr>
          <w:rFonts w:ascii="Tahoma" w:eastAsiaTheme="minorHAnsi" w:hAnsi="Tahoma" w:cs="Tahoma"/>
          <w:bCs/>
          <w:sz w:val="22"/>
          <w:szCs w:val="22"/>
          <w:lang w:val="pt-BR" w:eastAsia="en-US"/>
        </w:rPr>
        <w:t>a entidad</w:t>
      </w:r>
      <w:r w:rsidR="00CA2CD0" w:rsidRPr="006C3833">
        <w:rPr>
          <w:rFonts w:ascii="Tahoma" w:eastAsiaTheme="minorHAnsi" w:hAnsi="Tahoma" w:cs="Tahoma"/>
          <w:bCs/>
          <w:sz w:val="22"/>
          <w:szCs w:val="22"/>
          <w:lang w:val="pt-BR" w:eastAsia="en-US"/>
        </w:rPr>
        <w:t>e</w:t>
      </w:r>
      <w:r w:rsidRPr="006C3833">
        <w:rPr>
          <w:rFonts w:ascii="Tahoma" w:eastAsiaTheme="minorHAnsi" w:hAnsi="Tahoma" w:cs="Tahoma"/>
          <w:bCs/>
          <w:sz w:val="22"/>
          <w:szCs w:val="22"/>
          <w:lang w:val="pt-BR" w:eastAsia="en-US"/>
        </w:rPr>
        <w:t xml:space="preserve"> que realizar </w:t>
      </w:r>
      <w:r w:rsidR="00BA248D" w:rsidRPr="006C3833">
        <w:rPr>
          <w:rFonts w:ascii="Tahoma" w:eastAsiaTheme="minorHAnsi" w:hAnsi="Tahoma" w:cs="Tahoma"/>
          <w:bCs/>
          <w:sz w:val="22"/>
          <w:szCs w:val="22"/>
          <w:lang w:val="pt-BR" w:eastAsia="en-US"/>
        </w:rPr>
        <w:t>esse</w:t>
      </w:r>
      <w:r w:rsidRPr="006C3833">
        <w:rPr>
          <w:rFonts w:ascii="Tahoma" w:eastAsiaTheme="minorHAnsi" w:hAnsi="Tahoma" w:cs="Tahoma"/>
          <w:bCs/>
          <w:sz w:val="22"/>
          <w:szCs w:val="22"/>
          <w:lang w:val="pt-BR" w:eastAsia="en-US"/>
        </w:rPr>
        <w:t xml:space="preserve"> traba</w:t>
      </w:r>
      <w:r w:rsidR="00CA2CD0" w:rsidRPr="006C3833">
        <w:rPr>
          <w:rFonts w:ascii="Tahoma" w:eastAsiaTheme="minorHAnsi" w:hAnsi="Tahoma" w:cs="Tahoma"/>
          <w:bCs/>
          <w:sz w:val="22"/>
          <w:szCs w:val="22"/>
          <w:lang w:val="pt-BR" w:eastAsia="en-US"/>
        </w:rPr>
        <w:t>lh</w:t>
      </w:r>
      <w:r w:rsidRPr="006C3833">
        <w:rPr>
          <w:rFonts w:ascii="Tahoma" w:eastAsiaTheme="minorHAnsi" w:hAnsi="Tahoma" w:cs="Tahoma"/>
          <w:bCs/>
          <w:sz w:val="22"/>
          <w:szCs w:val="22"/>
          <w:lang w:val="pt-BR" w:eastAsia="en-US"/>
        </w:rPr>
        <w:t>o de</w:t>
      </w:r>
      <w:r w:rsidR="00CA2CD0" w:rsidRPr="006C3833">
        <w:rPr>
          <w:rFonts w:ascii="Tahoma" w:eastAsiaTheme="minorHAnsi" w:hAnsi="Tahoma" w:cs="Tahoma"/>
          <w:bCs/>
          <w:sz w:val="22"/>
          <w:szCs w:val="22"/>
          <w:lang w:val="pt-BR" w:eastAsia="en-US"/>
        </w:rPr>
        <w:t>v</w:t>
      </w:r>
      <w:r w:rsidRPr="006C3833">
        <w:rPr>
          <w:rFonts w:ascii="Tahoma" w:eastAsiaTheme="minorHAnsi" w:hAnsi="Tahoma" w:cs="Tahoma"/>
          <w:bCs/>
          <w:sz w:val="22"/>
          <w:szCs w:val="22"/>
          <w:lang w:val="pt-BR" w:eastAsia="en-US"/>
        </w:rPr>
        <w:t xml:space="preserve">erá </w:t>
      </w:r>
      <w:r w:rsidR="00CA2CD0" w:rsidRPr="006C3833">
        <w:rPr>
          <w:rFonts w:ascii="Tahoma" w:eastAsiaTheme="minorHAnsi" w:hAnsi="Tahoma" w:cs="Tahoma"/>
          <w:bCs/>
          <w:sz w:val="22"/>
          <w:szCs w:val="22"/>
          <w:lang w:val="pt-BR" w:eastAsia="en-US"/>
        </w:rPr>
        <w:t>fazer parte da parceria do</w:t>
      </w:r>
      <w:r w:rsidRPr="006C3833">
        <w:rPr>
          <w:rFonts w:ascii="Tahoma" w:eastAsiaTheme="minorHAnsi" w:hAnsi="Tahoma" w:cs="Tahoma"/>
          <w:bCs/>
          <w:sz w:val="22"/>
          <w:szCs w:val="22"/>
          <w:lang w:val="pt-BR" w:eastAsia="en-US"/>
        </w:rPr>
        <w:t xml:space="preserve"> pro</w:t>
      </w:r>
      <w:r w:rsidR="00CA2CD0" w:rsidRPr="006C3833">
        <w:rPr>
          <w:rFonts w:ascii="Tahoma" w:eastAsiaTheme="minorHAnsi" w:hAnsi="Tahoma" w:cs="Tahoma"/>
          <w:bCs/>
          <w:sz w:val="22"/>
          <w:szCs w:val="22"/>
          <w:lang w:val="pt-BR" w:eastAsia="en-US"/>
        </w:rPr>
        <w:t>j</w:t>
      </w:r>
      <w:r w:rsidRPr="006C3833">
        <w:rPr>
          <w:rFonts w:ascii="Tahoma" w:eastAsiaTheme="minorHAnsi" w:hAnsi="Tahoma" w:cs="Tahoma"/>
          <w:bCs/>
          <w:sz w:val="22"/>
          <w:szCs w:val="22"/>
          <w:lang w:val="pt-BR" w:eastAsia="en-US"/>
        </w:rPr>
        <w:t>eto co</w:t>
      </w:r>
      <w:r w:rsidR="00CA2CD0" w:rsidRPr="006C3833">
        <w:rPr>
          <w:rFonts w:ascii="Tahoma" w:eastAsiaTheme="minorHAnsi" w:hAnsi="Tahoma" w:cs="Tahoma"/>
          <w:bCs/>
          <w:sz w:val="22"/>
          <w:szCs w:val="22"/>
          <w:lang w:val="pt-BR" w:eastAsia="en-US"/>
        </w:rPr>
        <w:t>m</w:t>
      </w:r>
      <w:r w:rsidRPr="006C3833">
        <w:rPr>
          <w:rFonts w:ascii="Tahoma" w:eastAsiaTheme="minorHAnsi" w:hAnsi="Tahoma" w:cs="Tahoma"/>
          <w:bCs/>
          <w:sz w:val="22"/>
          <w:szCs w:val="22"/>
          <w:lang w:val="pt-BR" w:eastAsia="en-US"/>
        </w:rPr>
        <w:t xml:space="preserve"> </w:t>
      </w:r>
      <w:r w:rsidR="00CA2CD0" w:rsidRPr="006C3833">
        <w:rPr>
          <w:rFonts w:ascii="Tahoma" w:eastAsiaTheme="minorHAnsi" w:hAnsi="Tahoma" w:cs="Tahoma"/>
          <w:bCs/>
          <w:sz w:val="22"/>
          <w:szCs w:val="22"/>
          <w:lang w:val="pt-BR" w:eastAsia="en-US"/>
        </w:rPr>
        <w:t>orçamento</w:t>
      </w:r>
      <w:r w:rsidRPr="006C3833">
        <w:rPr>
          <w:rFonts w:ascii="Tahoma" w:eastAsiaTheme="minorHAnsi" w:hAnsi="Tahoma" w:cs="Tahoma"/>
          <w:bCs/>
          <w:sz w:val="22"/>
          <w:szCs w:val="22"/>
          <w:lang w:val="pt-BR" w:eastAsia="en-US"/>
        </w:rPr>
        <w:t xml:space="preserve"> pr</w:t>
      </w:r>
      <w:r w:rsidR="001E3C4F" w:rsidRPr="006C3833">
        <w:rPr>
          <w:rFonts w:ascii="Tahoma" w:eastAsiaTheme="minorHAnsi" w:hAnsi="Tahoma" w:cs="Tahoma"/>
          <w:bCs/>
          <w:sz w:val="22"/>
          <w:szCs w:val="22"/>
          <w:lang w:val="pt-BR" w:eastAsia="en-US"/>
        </w:rPr>
        <w:t>ó</w:t>
      </w:r>
      <w:r w:rsidRPr="006C3833">
        <w:rPr>
          <w:rFonts w:ascii="Tahoma" w:eastAsiaTheme="minorHAnsi" w:hAnsi="Tahoma" w:cs="Tahoma"/>
          <w:bCs/>
          <w:sz w:val="22"/>
          <w:szCs w:val="22"/>
          <w:lang w:val="pt-BR" w:eastAsia="en-US"/>
        </w:rPr>
        <w:t xml:space="preserve">pio (mediante </w:t>
      </w:r>
      <w:r w:rsidR="00CA2CD0" w:rsidRPr="006C3833">
        <w:rPr>
          <w:rFonts w:ascii="Tahoma" w:eastAsiaTheme="minorHAnsi" w:hAnsi="Tahoma" w:cs="Tahoma"/>
          <w:bCs/>
          <w:sz w:val="22"/>
          <w:szCs w:val="22"/>
          <w:lang w:val="pt-BR" w:eastAsia="en-US"/>
        </w:rPr>
        <w:t>pedido</w:t>
      </w:r>
      <w:r w:rsidRPr="006C3833">
        <w:rPr>
          <w:rFonts w:ascii="Tahoma" w:eastAsiaTheme="minorHAnsi" w:hAnsi="Tahoma" w:cs="Tahoma"/>
          <w:bCs/>
          <w:sz w:val="22"/>
          <w:szCs w:val="22"/>
          <w:lang w:val="pt-BR" w:eastAsia="en-US"/>
        </w:rPr>
        <w:t xml:space="preserve"> de modifica</w:t>
      </w:r>
      <w:r w:rsidR="00CA2CD0" w:rsidRPr="006C3833">
        <w:rPr>
          <w:rFonts w:ascii="Tahoma" w:eastAsiaTheme="minorHAnsi" w:hAnsi="Tahoma" w:cs="Tahoma"/>
          <w:bCs/>
          <w:sz w:val="22"/>
          <w:szCs w:val="22"/>
          <w:lang w:val="pt-BR" w:eastAsia="en-US"/>
        </w:rPr>
        <w:t>ção</w:t>
      </w:r>
      <w:r w:rsidRPr="006C3833">
        <w:rPr>
          <w:rFonts w:ascii="Tahoma" w:eastAsiaTheme="minorHAnsi" w:hAnsi="Tahoma" w:cs="Tahoma"/>
          <w:bCs/>
          <w:sz w:val="22"/>
          <w:szCs w:val="22"/>
          <w:lang w:val="pt-BR" w:eastAsia="en-US"/>
        </w:rPr>
        <w:t>),</w:t>
      </w:r>
      <w:r w:rsidRPr="006C3833">
        <w:rPr>
          <w:rFonts w:ascii="Tahoma" w:eastAsiaTheme="minorHAnsi" w:hAnsi="Tahoma" w:cs="Tahoma"/>
          <w:sz w:val="22"/>
          <w:szCs w:val="22"/>
          <w:lang w:val="pt-BR" w:eastAsia="en-US"/>
        </w:rPr>
        <w:t xml:space="preserve"> de</w:t>
      </w:r>
      <w:r w:rsidR="00CA2CD0" w:rsidRPr="006C3833">
        <w:rPr>
          <w:rFonts w:ascii="Tahoma" w:eastAsiaTheme="minorHAnsi" w:hAnsi="Tahoma" w:cs="Tahoma"/>
          <w:sz w:val="22"/>
          <w:szCs w:val="22"/>
          <w:lang w:val="pt-BR" w:eastAsia="en-US"/>
        </w:rPr>
        <w:t>duzido</w:t>
      </w:r>
      <w:r w:rsidRPr="006C3833">
        <w:rPr>
          <w:rFonts w:ascii="Tahoma" w:eastAsiaTheme="minorHAnsi" w:hAnsi="Tahoma" w:cs="Tahoma"/>
          <w:sz w:val="22"/>
          <w:szCs w:val="22"/>
          <w:lang w:val="pt-BR" w:eastAsia="en-US"/>
        </w:rPr>
        <w:t xml:space="preserve"> d</w:t>
      </w:r>
      <w:r w:rsidR="00CA2CD0" w:rsidRPr="006C3833">
        <w:rPr>
          <w:rFonts w:ascii="Tahoma" w:eastAsiaTheme="minorHAnsi" w:hAnsi="Tahoma" w:cs="Tahoma"/>
          <w:sz w:val="22"/>
          <w:szCs w:val="22"/>
          <w:lang w:val="pt-BR" w:eastAsia="en-US"/>
        </w:rPr>
        <w:t xml:space="preserve">o </w:t>
      </w:r>
      <w:r w:rsidR="00B42487" w:rsidRPr="006C3833">
        <w:rPr>
          <w:rFonts w:ascii="Tahoma" w:eastAsiaTheme="minorHAnsi" w:hAnsi="Tahoma" w:cs="Tahoma"/>
          <w:sz w:val="22"/>
          <w:szCs w:val="22"/>
          <w:lang w:val="pt-BR" w:eastAsia="en-US"/>
        </w:rPr>
        <w:t xml:space="preserve">seu </w:t>
      </w:r>
      <w:r w:rsidR="00CA2CD0" w:rsidRPr="006C3833">
        <w:rPr>
          <w:rFonts w:ascii="Tahoma" w:eastAsiaTheme="minorHAnsi" w:hAnsi="Tahoma" w:cs="Tahoma"/>
          <w:sz w:val="22"/>
          <w:szCs w:val="22"/>
          <w:lang w:val="pt-BR" w:eastAsia="en-US"/>
        </w:rPr>
        <w:t xml:space="preserve">orçamento </w:t>
      </w:r>
      <w:r w:rsidR="00B42487" w:rsidRPr="006C3833">
        <w:rPr>
          <w:rFonts w:ascii="Tahoma" w:eastAsiaTheme="minorHAnsi" w:hAnsi="Tahoma" w:cs="Tahoma"/>
          <w:sz w:val="22"/>
          <w:szCs w:val="22"/>
          <w:lang w:val="pt-BR" w:eastAsia="en-US"/>
        </w:rPr>
        <w:t>a despesa a seu cargo</w:t>
      </w:r>
      <w:r w:rsidRPr="006C3833">
        <w:rPr>
          <w:rFonts w:ascii="Tahoma" w:eastAsiaTheme="minorHAnsi" w:hAnsi="Tahoma" w:cs="Tahoma"/>
          <w:sz w:val="22"/>
          <w:szCs w:val="22"/>
          <w:lang w:val="pt-BR" w:eastAsia="en-US"/>
        </w:rPr>
        <w:t>.</w:t>
      </w:r>
    </w:p>
    <w:p w14:paraId="756860E7" w14:textId="77777777" w:rsidR="00A53514" w:rsidRPr="00A53514" w:rsidRDefault="00A53514" w:rsidP="00A53514">
      <w:pPr>
        <w:autoSpaceDE w:val="0"/>
        <w:autoSpaceDN w:val="0"/>
        <w:adjustRightInd w:val="0"/>
        <w:spacing w:before="0" w:after="120"/>
        <w:ind w:left="360"/>
        <w:rPr>
          <w:rFonts w:ascii="Tahoma" w:eastAsiaTheme="minorHAnsi" w:hAnsi="Tahoma" w:cs="Tahoma"/>
          <w:sz w:val="22"/>
          <w:szCs w:val="22"/>
          <w:lang w:val="pt-BR" w:eastAsia="en-US"/>
        </w:rPr>
      </w:pPr>
    </w:p>
    <w:p w14:paraId="081B514B" w14:textId="5ECD8567" w:rsidR="00434CE6" w:rsidRPr="009952BB" w:rsidRDefault="005E7742">
      <w:pPr>
        <w:pStyle w:val="Ttulo1"/>
        <w:numPr>
          <w:ilvl w:val="0"/>
          <w:numId w:val="5"/>
        </w:numPr>
        <w:spacing w:before="0"/>
        <w:rPr>
          <w:rFonts w:ascii="Tahoma" w:eastAsia="Arial Unicode MS" w:hAnsi="Tahoma" w:cs="Tahoma"/>
          <w:b/>
          <w:bCs/>
          <w:noProof/>
          <w:sz w:val="22"/>
          <w:szCs w:val="22"/>
          <w:lang w:val="pt-BR" w:eastAsia="zh-CN"/>
        </w:rPr>
      </w:pPr>
      <w:bookmarkStart w:id="7" w:name="_Toc193443610"/>
      <w:r w:rsidRPr="009952BB">
        <w:rPr>
          <w:rFonts w:ascii="Tahoma" w:eastAsia="Arial Unicode MS" w:hAnsi="Tahoma" w:cs="Tahoma"/>
          <w:b/>
          <w:bCs/>
          <w:noProof/>
          <w:sz w:val="22"/>
          <w:szCs w:val="22"/>
          <w:lang w:val="pt-BR" w:eastAsia="zh-CN"/>
        </w:rPr>
        <w:t xml:space="preserve">CATEGORIAS </w:t>
      </w:r>
      <w:r w:rsidR="00635750" w:rsidRPr="009952BB">
        <w:rPr>
          <w:rFonts w:ascii="Tahoma" w:eastAsia="Arial Unicode MS" w:hAnsi="Tahoma" w:cs="Tahoma"/>
          <w:b/>
          <w:bCs/>
          <w:noProof/>
          <w:sz w:val="22"/>
          <w:szCs w:val="22"/>
          <w:lang w:val="pt-BR" w:eastAsia="zh-CN"/>
        </w:rPr>
        <w:t xml:space="preserve">DE DESPESAS </w:t>
      </w:r>
      <w:r w:rsidR="00CD18B3" w:rsidRPr="009952BB">
        <w:rPr>
          <w:rFonts w:ascii="Tahoma" w:eastAsia="Arial Unicode MS" w:hAnsi="Tahoma" w:cs="Tahoma"/>
          <w:b/>
          <w:bCs/>
          <w:noProof/>
          <w:sz w:val="22"/>
          <w:szCs w:val="22"/>
          <w:lang w:val="pt-BR" w:eastAsia="zh-CN"/>
        </w:rPr>
        <w:t>ELEGÍVEIS</w:t>
      </w:r>
      <w:r w:rsidR="005B14EA" w:rsidRPr="009952BB">
        <w:rPr>
          <w:rFonts w:ascii="Tahoma" w:eastAsia="Arial Unicode MS" w:hAnsi="Tahoma" w:cs="Tahoma"/>
          <w:b/>
          <w:bCs/>
          <w:noProof/>
          <w:sz w:val="22"/>
          <w:szCs w:val="22"/>
          <w:lang w:val="pt-BR" w:eastAsia="zh-CN"/>
        </w:rPr>
        <w:t>.</w:t>
      </w:r>
      <w:bookmarkEnd w:id="7"/>
    </w:p>
    <w:p w14:paraId="1B0A678A" w14:textId="6674D727" w:rsidR="00434CE6" w:rsidRPr="0087254E" w:rsidRDefault="00635750">
      <w:pPr>
        <w:pStyle w:val="Default"/>
        <w:spacing w:before="120" w:after="120"/>
        <w:jc w:val="both"/>
        <w:rPr>
          <w:sz w:val="22"/>
          <w:szCs w:val="22"/>
          <w:lang w:val="pt-BR"/>
        </w:rPr>
      </w:pPr>
      <w:r w:rsidRPr="0087254E">
        <w:rPr>
          <w:color w:val="auto"/>
          <w:sz w:val="22"/>
          <w:szCs w:val="22"/>
          <w:lang w:val="pt-BR"/>
        </w:rPr>
        <w:t>Em conformidade com os artigos 39</w:t>
      </w:r>
      <w:r w:rsidR="00D55CD5">
        <w:rPr>
          <w:color w:val="auto"/>
          <w:sz w:val="22"/>
          <w:szCs w:val="22"/>
          <w:lang w:val="pt-BR"/>
        </w:rPr>
        <w:t>.</w:t>
      </w:r>
      <w:r w:rsidRPr="0087254E">
        <w:rPr>
          <w:color w:val="auto"/>
          <w:sz w:val="22"/>
          <w:szCs w:val="22"/>
          <w:lang w:val="pt-BR"/>
        </w:rPr>
        <w:t>º a 44</w:t>
      </w:r>
      <w:r w:rsidR="00D55CD5">
        <w:rPr>
          <w:color w:val="auto"/>
          <w:sz w:val="22"/>
          <w:szCs w:val="22"/>
          <w:lang w:val="pt-BR"/>
        </w:rPr>
        <w:t>.</w:t>
      </w:r>
      <w:r w:rsidRPr="0087254E">
        <w:rPr>
          <w:color w:val="auto"/>
          <w:sz w:val="22"/>
          <w:szCs w:val="22"/>
          <w:lang w:val="pt-BR"/>
        </w:rPr>
        <w:t xml:space="preserve">º </w:t>
      </w:r>
      <w:r w:rsidR="00AD476B" w:rsidRPr="0087254E">
        <w:rPr>
          <w:color w:val="auto"/>
          <w:sz w:val="22"/>
          <w:szCs w:val="22"/>
          <w:lang w:val="pt-BR"/>
        </w:rPr>
        <w:t xml:space="preserve">do </w:t>
      </w:r>
      <w:r w:rsidR="00364B78" w:rsidRPr="0087254E">
        <w:rPr>
          <w:color w:val="auto"/>
          <w:sz w:val="22"/>
          <w:szCs w:val="22"/>
          <w:lang w:val="pt-BR"/>
        </w:rPr>
        <w:t>Regulamento (UE) n</w:t>
      </w:r>
      <w:r w:rsidR="00D55CD5">
        <w:rPr>
          <w:color w:val="auto"/>
          <w:sz w:val="22"/>
          <w:szCs w:val="22"/>
          <w:lang w:val="pt-BR"/>
        </w:rPr>
        <w:t>.</w:t>
      </w:r>
      <w:r w:rsidR="00364B78" w:rsidRPr="0087254E">
        <w:rPr>
          <w:color w:val="auto"/>
          <w:sz w:val="22"/>
          <w:szCs w:val="22"/>
          <w:lang w:val="pt-BR"/>
        </w:rPr>
        <w:t xml:space="preserve">º 2021/1059 </w:t>
      </w:r>
      <w:r w:rsidR="00AD476B" w:rsidRPr="0087254E">
        <w:rPr>
          <w:color w:val="auto"/>
          <w:sz w:val="22"/>
          <w:szCs w:val="22"/>
          <w:lang w:val="pt-BR"/>
        </w:rPr>
        <w:t xml:space="preserve">sobre disposições específicas </w:t>
      </w:r>
      <w:r w:rsidR="00D55CD5">
        <w:rPr>
          <w:color w:val="auto"/>
          <w:sz w:val="22"/>
          <w:szCs w:val="22"/>
          <w:lang w:val="pt-BR"/>
        </w:rPr>
        <w:t>relativas</w:t>
      </w:r>
      <w:r w:rsidR="00AD476B" w:rsidRPr="0087254E">
        <w:rPr>
          <w:color w:val="auto"/>
          <w:sz w:val="22"/>
          <w:szCs w:val="22"/>
          <w:lang w:val="pt-BR"/>
        </w:rPr>
        <w:t xml:space="preserve"> </w:t>
      </w:r>
      <w:r w:rsidR="00D55CD5">
        <w:rPr>
          <w:color w:val="auto"/>
          <w:sz w:val="22"/>
          <w:szCs w:val="22"/>
          <w:lang w:val="pt-BR"/>
        </w:rPr>
        <w:t>a</w:t>
      </w:r>
      <w:r w:rsidR="00AD476B" w:rsidRPr="0087254E">
        <w:rPr>
          <w:color w:val="auto"/>
          <w:sz w:val="22"/>
          <w:szCs w:val="22"/>
          <w:lang w:val="pt-BR"/>
        </w:rPr>
        <w:t xml:space="preserve">o objetivo da </w:t>
      </w:r>
      <w:r w:rsidR="00D55CD5">
        <w:rPr>
          <w:color w:val="auto"/>
          <w:sz w:val="22"/>
          <w:szCs w:val="22"/>
          <w:lang w:val="pt-BR"/>
        </w:rPr>
        <w:t>C</w:t>
      </w:r>
      <w:r w:rsidR="00AD476B" w:rsidRPr="0087254E">
        <w:rPr>
          <w:color w:val="auto"/>
          <w:sz w:val="22"/>
          <w:szCs w:val="22"/>
          <w:lang w:val="pt-BR"/>
        </w:rPr>
        <w:t xml:space="preserve">ooperação </w:t>
      </w:r>
      <w:r w:rsidR="00D55CD5">
        <w:rPr>
          <w:color w:val="auto"/>
          <w:sz w:val="22"/>
          <w:szCs w:val="22"/>
          <w:lang w:val="pt-BR"/>
        </w:rPr>
        <w:t>T</w:t>
      </w:r>
      <w:r w:rsidR="00AD476B" w:rsidRPr="0087254E">
        <w:rPr>
          <w:color w:val="auto"/>
          <w:sz w:val="22"/>
          <w:szCs w:val="22"/>
          <w:lang w:val="pt-BR"/>
        </w:rPr>
        <w:t xml:space="preserve">erritorial </w:t>
      </w:r>
      <w:r w:rsidR="00D55CD5">
        <w:rPr>
          <w:color w:val="auto"/>
          <w:sz w:val="22"/>
          <w:szCs w:val="22"/>
          <w:lang w:val="pt-BR"/>
        </w:rPr>
        <w:t>E</w:t>
      </w:r>
      <w:r w:rsidR="00AD476B" w:rsidRPr="0087254E">
        <w:rPr>
          <w:color w:val="auto"/>
          <w:sz w:val="22"/>
          <w:szCs w:val="22"/>
          <w:lang w:val="pt-BR"/>
        </w:rPr>
        <w:t xml:space="preserve">uropeia (Interreg), </w:t>
      </w:r>
      <w:r w:rsidRPr="0087254E">
        <w:rPr>
          <w:color w:val="auto"/>
          <w:sz w:val="22"/>
          <w:szCs w:val="22"/>
          <w:lang w:val="pt-BR"/>
        </w:rPr>
        <w:t xml:space="preserve">são estabelecidas as seguintes </w:t>
      </w:r>
      <w:r w:rsidR="00AD476B" w:rsidRPr="0087254E">
        <w:rPr>
          <w:sz w:val="22"/>
          <w:szCs w:val="22"/>
          <w:lang w:val="pt-BR"/>
        </w:rPr>
        <w:t>categorias de despesas:</w:t>
      </w:r>
    </w:p>
    <w:p w14:paraId="7932E2EF" w14:textId="3477765C" w:rsidR="00434CE6" w:rsidRDefault="00635750">
      <w:pPr>
        <w:pStyle w:val="Prrafodelista"/>
        <w:numPr>
          <w:ilvl w:val="0"/>
          <w:numId w:val="3"/>
        </w:numPr>
        <w:spacing w:before="120" w:after="120"/>
        <w:contextualSpacing w:val="0"/>
        <w:rPr>
          <w:rFonts w:ascii="Tahoma" w:eastAsiaTheme="minorHAnsi" w:hAnsi="Tahoma" w:cs="Tahoma"/>
          <w:b/>
          <w:color w:val="000000"/>
          <w:sz w:val="22"/>
          <w:szCs w:val="22"/>
          <w:lang w:eastAsia="en-US"/>
        </w:rPr>
      </w:pPr>
      <w:r w:rsidRPr="00397266">
        <w:rPr>
          <w:rFonts w:ascii="Tahoma" w:eastAsiaTheme="minorHAnsi" w:hAnsi="Tahoma" w:cs="Tahoma"/>
          <w:b/>
          <w:color w:val="000000"/>
          <w:sz w:val="22"/>
          <w:szCs w:val="22"/>
          <w:lang w:eastAsia="en-US"/>
        </w:rPr>
        <w:lastRenderedPageBreak/>
        <w:t xml:space="preserve">Custos </w:t>
      </w:r>
      <w:r w:rsidR="00D55CD5">
        <w:rPr>
          <w:rFonts w:ascii="Tahoma" w:eastAsiaTheme="minorHAnsi" w:hAnsi="Tahoma" w:cs="Tahoma"/>
          <w:b/>
          <w:color w:val="000000"/>
          <w:sz w:val="22"/>
          <w:szCs w:val="22"/>
          <w:lang w:eastAsia="en-US"/>
        </w:rPr>
        <w:t>com</w:t>
      </w:r>
      <w:r w:rsidRPr="00397266">
        <w:rPr>
          <w:rFonts w:ascii="Tahoma" w:eastAsiaTheme="minorHAnsi" w:hAnsi="Tahoma" w:cs="Tahoma"/>
          <w:b/>
          <w:color w:val="000000"/>
          <w:sz w:val="22"/>
          <w:szCs w:val="22"/>
          <w:lang w:eastAsia="en-US"/>
        </w:rPr>
        <w:t xml:space="preserve"> pessoal,</w:t>
      </w:r>
    </w:p>
    <w:p w14:paraId="3038E7CE" w14:textId="03936D7F" w:rsidR="00434CE6" w:rsidRPr="0087254E" w:rsidRDefault="00E87B39">
      <w:pPr>
        <w:pStyle w:val="Prrafodelista"/>
        <w:numPr>
          <w:ilvl w:val="0"/>
          <w:numId w:val="3"/>
        </w:numPr>
        <w:spacing w:before="120" w:after="120"/>
        <w:contextualSpacing w:val="0"/>
        <w:rPr>
          <w:rFonts w:ascii="Tahoma" w:eastAsiaTheme="minorHAnsi" w:hAnsi="Tahoma" w:cs="Tahoma"/>
          <w:b/>
          <w:color w:val="000000"/>
          <w:sz w:val="22"/>
          <w:szCs w:val="22"/>
          <w:lang w:val="pt-BR" w:eastAsia="en-US"/>
        </w:rPr>
      </w:pPr>
      <w:r w:rsidRPr="00E87B39">
        <w:rPr>
          <w:rFonts w:ascii="Tahoma" w:eastAsiaTheme="minorHAnsi" w:hAnsi="Tahoma" w:cs="Tahoma"/>
          <w:b/>
          <w:color w:val="000000"/>
          <w:sz w:val="22"/>
          <w:szCs w:val="22"/>
          <w:lang w:val="pt-BR" w:eastAsia="en-US"/>
        </w:rPr>
        <w:t>Custos com instalações e custos administrativos</w:t>
      </w:r>
      <w:r w:rsidR="0047599F">
        <w:rPr>
          <w:rFonts w:ascii="Tahoma" w:eastAsiaTheme="minorHAnsi" w:hAnsi="Tahoma" w:cs="Tahoma"/>
          <w:b/>
          <w:color w:val="000000"/>
          <w:sz w:val="22"/>
          <w:szCs w:val="22"/>
          <w:lang w:val="pt-BR" w:eastAsia="en-US"/>
        </w:rPr>
        <w:t>,</w:t>
      </w:r>
      <w:r w:rsidR="001254D3" w:rsidRPr="0087254E">
        <w:rPr>
          <w:rFonts w:ascii="Tahoma" w:eastAsiaTheme="minorHAnsi" w:hAnsi="Tahoma" w:cs="Tahoma"/>
          <w:b/>
          <w:color w:val="000000"/>
          <w:sz w:val="22"/>
          <w:szCs w:val="22"/>
          <w:lang w:val="pt-BR" w:eastAsia="en-US"/>
        </w:rPr>
        <w:t xml:space="preserve"> </w:t>
      </w:r>
    </w:p>
    <w:p w14:paraId="1221A2C7" w14:textId="7D571871" w:rsidR="00434CE6" w:rsidRPr="0087254E" w:rsidRDefault="00D55CD5">
      <w:pPr>
        <w:pStyle w:val="Default"/>
        <w:numPr>
          <w:ilvl w:val="0"/>
          <w:numId w:val="3"/>
        </w:numPr>
        <w:spacing w:before="120" w:after="120"/>
        <w:rPr>
          <w:b/>
          <w:sz w:val="22"/>
          <w:szCs w:val="22"/>
          <w:lang w:val="pt-BR"/>
        </w:rPr>
      </w:pPr>
      <w:r>
        <w:rPr>
          <w:b/>
          <w:sz w:val="22"/>
          <w:szCs w:val="22"/>
          <w:lang w:val="pt-BR"/>
        </w:rPr>
        <w:t xml:space="preserve">Custos de deslocação </w:t>
      </w:r>
      <w:r w:rsidR="00635750" w:rsidRPr="0087254E">
        <w:rPr>
          <w:b/>
          <w:sz w:val="22"/>
          <w:szCs w:val="22"/>
          <w:lang w:val="pt-BR"/>
        </w:rPr>
        <w:t xml:space="preserve">e </w:t>
      </w:r>
      <w:r>
        <w:rPr>
          <w:b/>
          <w:sz w:val="22"/>
          <w:szCs w:val="22"/>
          <w:lang w:val="pt-BR"/>
        </w:rPr>
        <w:t xml:space="preserve">de </w:t>
      </w:r>
      <w:r w:rsidR="00635750" w:rsidRPr="0087254E">
        <w:rPr>
          <w:b/>
          <w:sz w:val="22"/>
          <w:szCs w:val="22"/>
          <w:lang w:val="pt-BR"/>
        </w:rPr>
        <w:t xml:space="preserve">alojamento, </w:t>
      </w:r>
    </w:p>
    <w:p w14:paraId="2F6E7713" w14:textId="30C63E93" w:rsidR="00434CE6" w:rsidRPr="0087254E" w:rsidRDefault="00635750">
      <w:pPr>
        <w:pStyle w:val="Default"/>
        <w:numPr>
          <w:ilvl w:val="0"/>
          <w:numId w:val="3"/>
        </w:numPr>
        <w:spacing w:before="120" w:after="120"/>
        <w:rPr>
          <w:b/>
          <w:sz w:val="22"/>
          <w:szCs w:val="22"/>
          <w:lang w:val="pt-BR"/>
        </w:rPr>
      </w:pPr>
      <w:r w:rsidRPr="0087254E">
        <w:rPr>
          <w:b/>
          <w:sz w:val="22"/>
          <w:szCs w:val="22"/>
          <w:lang w:val="pt-BR"/>
        </w:rPr>
        <w:t xml:space="preserve">Custos </w:t>
      </w:r>
      <w:r w:rsidR="00D55CD5">
        <w:rPr>
          <w:b/>
          <w:sz w:val="22"/>
          <w:szCs w:val="22"/>
          <w:lang w:val="pt-BR"/>
        </w:rPr>
        <w:t>relacion</w:t>
      </w:r>
      <w:r w:rsidR="00882632">
        <w:rPr>
          <w:b/>
          <w:sz w:val="22"/>
          <w:szCs w:val="22"/>
          <w:lang w:val="pt-BR"/>
        </w:rPr>
        <w:t>a</w:t>
      </w:r>
      <w:r w:rsidR="00D55CD5">
        <w:rPr>
          <w:b/>
          <w:sz w:val="22"/>
          <w:szCs w:val="22"/>
          <w:lang w:val="pt-BR"/>
        </w:rPr>
        <w:t>dos com o recurso a competências e serviços</w:t>
      </w:r>
      <w:r w:rsidRPr="0087254E">
        <w:rPr>
          <w:b/>
          <w:sz w:val="22"/>
          <w:szCs w:val="22"/>
          <w:lang w:val="pt-BR"/>
        </w:rPr>
        <w:t xml:space="preserve"> externos, </w:t>
      </w:r>
    </w:p>
    <w:p w14:paraId="3BDAD205" w14:textId="20D72278" w:rsidR="00434CE6" w:rsidRDefault="00D55CD5">
      <w:pPr>
        <w:pStyle w:val="Default"/>
        <w:numPr>
          <w:ilvl w:val="0"/>
          <w:numId w:val="3"/>
        </w:numPr>
        <w:spacing w:before="120" w:after="120"/>
        <w:rPr>
          <w:b/>
          <w:sz w:val="22"/>
          <w:szCs w:val="22"/>
        </w:rPr>
      </w:pPr>
      <w:r>
        <w:rPr>
          <w:b/>
          <w:sz w:val="22"/>
          <w:szCs w:val="22"/>
        </w:rPr>
        <w:t>Custos</w:t>
      </w:r>
      <w:r w:rsidR="00635750" w:rsidRPr="00397266">
        <w:rPr>
          <w:b/>
          <w:sz w:val="22"/>
          <w:szCs w:val="22"/>
        </w:rPr>
        <w:t xml:space="preserve"> </w:t>
      </w:r>
      <w:r>
        <w:rPr>
          <w:b/>
          <w:sz w:val="22"/>
          <w:szCs w:val="22"/>
        </w:rPr>
        <w:t xml:space="preserve">de </w:t>
      </w:r>
      <w:r w:rsidR="00635750" w:rsidRPr="00397266">
        <w:rPr>
          <w:b/>
          <w:sz w:val="22"/>
          <w:szCs w:val="22"/>
        </w:rPr>
        <w:t>equipamento</w:t>
      </w:r>
      <w:r w:rsidR="00F92C9F" w:rsidRPr="00397266">
        <w:rPr>
          <w:b/>
          <w:sz w:val="22"/>
          <w:szCs w:val="22"/>
        </w:rPr>
        <w:t>,</w:t>
      </w:r>
    </w:p>
    <w:p w14:paraId="54B7D38B" w14:textId="188D96E1" w:rsidR="00434CE6" w:rsidRPr="0087254E" w:rsidRDefault="00D55CD5">
      <w:pPr>
        <w:pStyle w:val="Default"/>
        <w:numPr>
          <w:ilvl w:val="0"/>
          <w:numId w:val="3"/>
        </w:numPr>
        <w:spacing w:before="120" w:after="120"/>
        <w:rPr>
          <w:b/>
          <w:sz w:val="22"/>
          <w:szCs w:val="22"/>
          <w:lang w:val="pt-BR"/>
        </w:rPr>
      </w:pPr>
      <w:r>
        <w:rPr>
          <w:b/>
          <w:sz w:val="22"/>
          <w:szCs w:val="22"/>
          <w:lang w:val="pt-BR"/>
        </w:rPr>
        <w:t>Custos</w:t>
      </w:r>
      <w:r w:rsidR="00635750" w:rsidRPr="0087254E">
        <w:rPr>
          <w:b/>
          <w:sz w:val="22"/>
          <w:szCs w:val="22"/>
          <w:lang w:val="pt-BR"/>
        </w:rPr>
        <w:t xml:space="preserve"> </w:t>
      </w:r>
      <w:r>
        <w:rPr>
          <w:b/>
          <w:sz w:val="22"/>
          <w:szCs w:val="22"/>
          <w:lang w:val="pt-BR"/>
        </w:rPr>
        <w:t xml:space="preserve">de </w:t>
      </w:r>
      <w:r w:rsidR="00635750" w:rsidRPr="0087254E">
        <w:rPr>
          <w:b/>
          <w:sz w:val="22"/>
          <w:szCs w:val="22"/>
          <w:lang w:val="pt-BR"/>
        </w:rPr>
        <w:t xml:space="preserve">infraestruturas e </w:t>
      </w:r>
      <w:r>
        <w:rPr>
          <w:b/>
          <w:sz w:val="22"/>
          <w:szCs w:val="22"/>
          <w:lang w:val="pt-BR"/>
        </w:rPr>
        <w:t xml:space="preserve">de </w:t>
      </w:r>
      <w:r w:rsidR="00635750" w:rsidRPr="0087254E">
        <w:rPr>
          <w:b/>
          <w:sz w:val="22"/>
          <w:szCs w:val="22"/>
          <w:lang w:val="pt-BR"/>
        </w:rPr>
        <w:t>obras</w:t>
      </w:r>
      <w:r w:rsidR="00F92C9F" w:rsidRPr="0087254E">
        <w:rPr>
          <w:b/>
          <w:sz w:val="22"/>
          <w:szCs w:val="22"/>
          <w:lang w:val="pt-BR"/>
        </w:rPr>
        <w:t>.</w:t>
      </w:r>
    </w:p>
    <w:p w14:paraId="2B3B7182" w14:textId="77777777" w:rsidR="004504CE" w:rsidRPr="0087254E" w:rsidRDefault="004504CE" w:rsidP="0070406F">
      <w:pPr>
        <w:pStyle w:val="Default"/>
        <w:jc w:val="both"/>
        <w:rPr>
          <w:color w:val="FF0000"/>
          <w:sz w:val="22"/>
          <w:szCs w:val="22"/>
          <w:lang w:val="pt-BR"/>
        </w:rPr>
      </w:pPr>
    </w:p>
    <w:p w14:paraId="227E654A" w14:textId="76D7FD44" w:rsidR="00434CE6" w:rsidRPr="0087254E" w:rsidRDefault="00635750">
      <w:pPr>
        <w:pStyle w:val="Default"/>
        <w:jc w:val="both"/>
        <w:rPr>
          <w:color w:val="auto"/>
          <w:sz w:val="22"/>
          <w:szCs w:val="22"/>
          <w:lang w:val="pt-BR"/>
        </w:rPr>
      </w:pPr>
      <w:r w:rsidRPr="0087254E">
        <w:rPr>
          <w:color w:val="auto"/>
          <w:sz w:val="22"/>
          <w:szCs w:val="22"/>
          <w:lang w:val="pt-BR"/>
        </w:rPr>
        <w:t xml:space="preserve">Cada uma </w:t>
      </w:r>
      <w:r w:rsidR="000A09B4" w:rsidRPr="0087254E">
        <w:rPr>
          <w:color w:val="auto"/>
          <w:sz w:val="22"/>
          <w:szCs w:val="22"/>
          <w:lang w:val="pt-BR"/>
        </w:rPr>
        <w:t xml:space="preserve">destas categorias de despesas </w:t>
      </w:r>
      <w:r w:rsidR="00D7736F">
        <w:rPr>
          <w:color w:val="auto"/>
          <w:sz w:val="22"/>
          <w:szCs w:val="22"/>
          <w:lang w:val="pt-BR"/>
        </w:rPr>
        <w:t>está</w:t>
      </w:r>
      <w:r w:rsidR="000A09B4" w:rsidRPr="0087254E">
        <w:rPr>
          <w:color w:val="auto"/>
          <w:sz w:val="22"/>
          <w:szCs w:val="22"/>
          <w:lang w:val="pt-BR"/>
        </w:rPr>
        <w:t xml:space="preserve"> </w:t>
      </w:r>
      <w:r w:rsidR="000B417B" w:rsidRPr="0087254E">
        <w:rPr>
          <w:color w:val="auto"/>
          <w:sz w:val="22"/>
          <w:szCs w:val="22"/>
          <w:lang w:val="pt-BR"/>
        </w:rPr>
        <w:t xml:space="preserve">desenvolvida na </w:t>
      </w:r>
      <w:r w:rsidR="00D7736F">
        <w:rPr>
          <w:color w:val="auto"/>
          <w:sz w:val="22"/>
          <w:szCs w:val="22"/>
          <w:lang w:val="pt-BR"/>
        </w:rPr>
        <w:t xml:space="preserve">correspondente </w:t>
      </w:r>
      <w:r w:rsidR="000A09B4" w:rsidRPr="0087254E">
        <w:rPr>
          <w:color w:val="auto"/>
          <w:sz w:val="22"/>
          <w:szCs w:val="22"/>
          <w:lang w:val="pt-BR"/>
        </w:rPr>
        <w:t>ficha</w:t>
      </w:r>
      <w:r w:rsidR="00D7736F">
        <w:rPr>
          <w:color w:val="auto"/>
          <w:sz w:val="22"/>
          <w:szCs w:val="22"/>
          <w:lang w:val="pt-BR"/>
        </w:rPr>
        <w:t xml:space="preserve"> técnica</w:t>
      </w:r>
      <w:r w:rsidRPr="0087254E">
        <w:rPr>
          <w:color w:val="auto"/>
          <w:sz w:val="22"/>
          <w:szCs w:val="22"/>
          <w:lang w:val="pt-BR"/>
        </w:rPr>
        <w:t xml:space="preserve"> em anexo.</w:t>
      </w:r>
    </w:p>
    <w:p w14:paraId="66009249" w14:textId="77777777" w:rsidR="0070406F" w:rsidRPr="0087254E" w:rsidRDefault="0070406F" w:rsidP="0070406F">
      <w:pPr>
        <w:pStyle w:val="Default"/>
        <w:jc w:val="both"/>
        <w:rPr>
          <w:sz w:val="22"/>
          <w:szCs w:val="22"/>
          <w:lang w:val="pt-BR"/>
        </w:rPr>
      </w:pPr>
    </w:p>
    <w:p w14:paraId="3EF8E285" w14:textId="12FBBEA5" w:rsidR="00434CE6" w:rsidRPr="009952BB" w:rsidRDefault="00635750">
      <w:pPr>
        <w:pStyle w:val="Ttulo1"/>
        <w:numPr>
          <w:ilvl w:val="0"/>
          <w:numId w:val="5"/>
        </w:numPr>
        <w:spacing w:before="0"/>
        <w:rPr>
          <w:rFonts w:ascii="Tahoma" w:eastAsia="Arial Unicode MS" w:hAnsi="Tahoma" w:cs="Tahoma"/>
          <w:b/>
          <w:bCs/>
          <w:noProof/>
          <w:sz w:val="22"/>
          <w:szCs w:val="22"/>
          <w:lang w:val="pt-BR" w:eastAsia="zh-CN"/>
        </w:rPr>
      </w:pPr>
      <w:bookmarkStart w:id="8" w:name="_Toc193443611"/>
      <w:r w:rsidRPr="009952BB">
        <w:rPr>
          <w:rFonts w:ascii="Tahoma" w:eastAsia="Arial Unicode MS" w:hAnsi="Tahoma" w:cs="Tahoma"/>
          <w:b/>
          <w:bCs/>
          <w:noProof/>
          <w:sz w:val="22"/>
          <w:szCs w:val="22"/>
          <w:lang w:val="pt-BR" w:eastAsia="zh-CN"/>
        </w:rPr>
        <w:t>SISTEMA DE CUSTO</w:t>
      </w:r>
      <w:r w:rsidR="0087254E" w:rsidRPr="009952BB">
        <w:rPr>
          <w:rFonts w:ascii="Tahoma" w:eastAsia="Arial Unicode MS" w:hAnsi="Tahoma" w:cs="Tahoma"/>
          <w:b/>
          <w:bCs/>
          <w:noProof/>
          <w:sz w:val="22"/>
          <w:szCs w:val="22"/>
          <w:lang w:val="pt-BR" w:eastAsia="zh-CN"/>
        </w:rPr>
        <w:t>S</w:t>
      </w:r>
      <w:r w:rsidRPr="009952BB">
        <w:rPr>
          <w:rFonts w:ascii="Tahoma" w:eastAsia="Arial Unicode MS" w:hAnsi="Tahoma" w:cs="Tahoma"/>
          <w:b/>
          <w:bCs/>
          <w:noProof/>
          <w:sz w:val="22"/>
          <w:szCs w:val="22"/>
          <w:lang w:val="pt-BR" w:eastAsia="zh-CN"/>
        </w:rPr>
        <w:t xml:space="preserve"> SIMPLIFICADO</w:t>
      </w:r>
      <w:r w:rsidR="0087254E" w:rsidRPr="009952BB">
        <w:rPr>
          <w:rFonts w:ascii="Tahoma" w:eastAsia="Arial Unicode MS" w:hAnsi="Tahoma" w:cs="Tahoma"/>
          <w:b/>
          <w:bCs/>
          <w:noProof/>
          <w:sz w:val="22"/>
          <w:szCs w:val="22"/>
          <w:lang w:val="pt-BR" w:eastAsia="zh-CN"/>
        </w:rPr>
        <w:t>S</w:t>
      </w:r>
      <w:r w:rsidR="005B14EA" w:rsidRPr="009952BB">
        <w:rPr>
          <w:rFonts w:ascii="Tahoma" w:eastAsia="Arial Unicode MS" w:hAnsi="Tahoma" w:cs="Tahoma"/>
          <w:b/>
          <w:bCs/>
          <w:noProof/>
          <w:sz w:val="22"/>
          <w:szCs w:val="22"/>
          <w:lang w:val="pt-BR" w:eastAsia="zh-CN"/>
        </w:rPr>
        <w:t>.</w:t>
      </w:r>
      <w:bookmarkEnd w:id="8"/>
      <w:r w:rsidRPr="009952BB">
        <w:rPr>
          <w:rFonts w:ascii="Tahoma" w:eastAsia="Arial Unicode MS" w:hAnsi="Tahoma" w:cs="Tahoma"/>
          <w:b/>
          <w:bCs/>
          <w:noProof/>
          <w:sz w:val="22"/>
          <w:szCs w:val="22"/>
          <w:lang w:val="pt-BR" w:eastAsia="zh-CN"/>
        </w:rPr>
        <w:t xml:space="preserve"> </w:t>
      </w:r>
    </w:p>
    <w:p w14:paraId="6D16E6A6" w14:textId="77777777" w:rsidR="0035145C" w:rsidRPr="00397266" w:rsidRDefault="0035145C" w:rsidP="00B839B8">
      <w:pPr>
        <w:pStyle w:val="Default"/>
        <w:jc w:val="both"/>
        <w:rPr>
          <w:strike/>
          <w:sz w:val="22"/>
          <w:szCs w:val="22"/>
        </w:rPr>
      </w:pPr>
    </w:p>
    <w:p w14:paraId="229B6272" w14:textId="6E1B6BA9" w:rsidR="00434CE6" w:rsidRPr="0087254E" w:rsidRDefault="00635750">
      <w:pPr>
        <w:pStyle w:val="Default"/>
        <w:jc w:val="both"/>
        <w:rPr>
          <w:color w:val="auto"/>
          <w:sz w:val="22"/>
          <w:szCs w:val="22"/>
          <w:lang w:val="pt-BR"/>
        </w:rPr>
      </w:pPr>
      <w:r w:rsidRPr="0087254E">
        <w:rPr>
          <w:sz w:val="22"/>
          <w:szCs w:val="22"/>
          <w:lang w:val="pt-BR"/>
        </w:rPr>
        <w:t>Em aplicação do artigo 53</w:t>
      </w:r>
      <w:r w:rsidR="00D55CD5">
        <w:rPr>
          <w:sz w:val="22"/>
          <w:szCs w:val="22"/>
          <w:lang w:val="pt-BR"/>
        </w:rPr>
        <w:t>.</w:t>
      </w:r>
      <w:r w:rsidRPr="0087254E">
        <w:rPr>
          <w:sz w:val="22"/>
          <w:szCs w:val="22"/>
          <w:lang w:val="pt-BR"/>
        </w:rPr>
        <w:t xml:space="preserve">º </w:t>
      </w:r>
      <w:r w:rsidR="00FB134F" w:rsidRPr="0087254E">
        <w:rPr>
          <w:sz w:val="22"/>
          <w:szCs w:val="22"/>
          <w:lang w:val="pt-BR"/>
        </w:rPr>
        <w:t xml:space="preserve">a </w:t>
      </w:r>
      <w:r w:rsidR="00FB134F" w:rsidRPr="0087254E">
        <w:rPr>
          <w:color w:val="auto"/>
          <w:sz w:val="22"/>
          <w:szCs w:val="22"/>
          <w:lang w:val="pt-BR"/>
        </w:rPr>
        <w:t>56</w:t>
      </w:r>
      <w:r w:rsidR="00D55CD5">
        <w:rPr>
          <w:color w:val="auto"/>
          <w:sz w:val="22"/>
          <w:szCs w:val="22"/>
          <w:lang w:val="pt-BR"/>
        </w:rPr>
        <w:t>.</w:t>
      </w:r>
      <w:r w:rsidR="00FB134F" w:rsidRPr="0087254E">
        <w:rPr>
          <w:color w:val="auto"/>
          <w:sz w:val="22"/>
          <w:szCs w:val="22"/>
          <w:lang w:val="pt-BR"/>
        </w:rPr>
        <w:t xml:space="preserve">º </w:t>
      </w:r>
      <w:r w:rsidR="00047F62" w:rsidRPr="0087254E">
        <w:rPr>
          <w:color w:val="auto"/>
          <w:sz w:val="22"/>
          <w:szCs w:val="22"/>
          <w:lang w:val="pt-BR"/>
        </w:rPr>
        <w:t xml:space="preserve">do </w:t>
      </w:r>
      <w:r w:rsidRPr="0087254E">
        <w:rPr>
          <w:sz w:val="22"/>
          <w:szCs w:val="22"/>
          <w:lang w:val="pt-BR"/>
        </w:rPr>
        <w:t>Regulamento n</w:t>
      </w:r>
      <w:r w:rsidR="00D55CD5">
        <w:rPr>
          <w:sz w:val="22"/>
          <w:szCs w:val="22"/>
          <w:lang w:val="pt-BR"/>
        </w:rPr>
        <w:t>.</w:t>
      </w:r>
      <w:r w:rsidRPr="0087254E">
        <w:rPr>
          <w:sz w:val="22"/>
          <w:szCs w:val="22"/>
          <w:lang w:val="pt-BR"/>
        </w:rPr>
        <w:t>º 2021/1060</w:t>
      </w:r>
      <w:r w:rsidR="00C5107A" w:rsidRPr="0087254E">
        <w:rPr>
          <w:color w:val="auto"/>
          <w:sz w:val="22"/>
          <w:szCs w:val="22"/>
          <w:lang w:val="pt-BR"/>
        </w:rPr>
        <w:t xml:space="preserve">, </w:t>
      </w:r>
      <w:r w:rsidRPr="0087254E">
        <w:rPr>
          <w:sz w:val="22"/>
          <w:szCs w:val="22"/>
          <w:lang w:val="pt-BR"/>
        </w:rPr>
        <w:t xml:space="preserve">foi </w:t>
      </w:r>
      <w:r w:rsidR="00FB134F" w:rsidRPr="0087254E">
        <w:rPr>
          <w:sz w:val="22"/>
          <w:szCs w:val="22"/>
          <w:lang w:val="pt-BR"/>
        </w:rPr>
        <w:t xml:space="preserve">desenvolvido um </w:t>
      </w:r>
      <w:r w:rsidR="00392A03" w:rsidRPr="0087254E">
        <w:rPr>
          <w:b/>
          <w:sz w:val="22"/>
          <w:szCs w:val="22"/>
          <w:u w:val="single"/>
          <w:lang w:val="pt-BR"/>
        </w:rPr>
        <w:t xml:space="preserve">sistema </w:t>
      </w:r>
      <w:r w:rsidR="00FB134F" w:rsidRPr="0087254E">
        <w:rPr>
          <w:b/>
          <w:sz w:val="22"/>
          <w:szCs w:val="22"/>
          <w:u w:val="single"/>
          <w:lang w:val="pt-BR"/>
        </w:rPr>
        <w:t>simplificado de custos</w:t>
      </w:r>
      <w:r w:rsidR="00FB134F" w:rsidRPr="00D55CD5">
        <w:rPr>
          <w:bCs/>
          <w:sz w:val="22"/>
          <w:szCs w:val="22"/>
          <w:lang w:val="pt-BR"/>
        </w:rPr>
        <w:t xml:space="preserve"> </w:t>
      </w:r>
      <w:r w:rsidR="00F34B0B" w:rsidRPr="0087254E">
        <w:rPr>
          <w:sz w:val="22"/>
          <w:szCs w:val="22"/>
          <w:lang w:val="pt-BR"/>
        </w:rPr>
        <w:t xml:space="preserve">que permite aos </w:t>
      </w:r>
      <w:r w:rsidR="007C0986" w:rsidRPr="0087254E">
        <w:rPr>
          <w:sz w:val="22"/>
          <w:szCs w:val="22"/>
          <w:lang w:val="pt-BR"/>
        </w:rPr>
        <w:t xml:space="preserve">beneficiários </w:t>
      </w:r>
      <w:r w:rsidR="00CD18B3" w:rsidRPr="0087254E">
        <w:rPr>
          <w:sz w:val="22"/>
          <w:szCs w:val="22"/>
          <w:lang w:val="pt-BR"/>
        </w:rPr>
        <w:t>escolher</w:t>
      </w:r>
      <w:r w:rsidR="007C0986" w:rsidRPr="0087254E">
        <w:rPr>
          <w:sz w:val="22"/>
          <w:szCs w:val="22"/>
          <w:lang w:val="pt-BR"/>
        </w:rPr>
        <w:t xml:space="preserve">, </w:t>
      </w:r>
      <w:r w:rsidR="0070482F" w:rsidRPr="0087254E">
        <w:rPr>
          <w:sz w:val="22"/>
          <w:szCs w:val="22"/>
          <w:lang w:val="pt-BR"/>
        </w:rPr>
        <w:t>para cada projeto</w:t>
      </w:r>
      <w:r w:rsidR="007C0986" w:rsidRPr="0087254E">
        <w:rPr>
          <w:color w:val="auto"/>
          <w:sz w:val="22"/>
          <w:szCs w:val="22"/>
          <w:lang w:val="pt-BR"/>
        </w:rPr>
        <w:t xml:space="preserve">, </w:t>
      </w:r>
      <w:r w:rsidR="00047F62" w:rsidRPr="0087254E">
        <w:rPr>
          <w:color w:val="auto"/>
          <w:sz w:val="22"/>
          <w:szCs w:val="22"/>
          <w:lang w:val="pt-BR"/>
        </w:rPr>
        <w:t xml:space="preserve">entre as seguintes </w:t>
      </w:r>
      <w:r w:rsidR="00EA4F5B" w:rsidRPr="0087254E">
        <w:rPr>
          <w:color w:val="auto"/>
          <w:sz w:val="22"/>
          <w:szCs w:val="22"/>
          <w:lang w:val="pt-BR"/>
        </w:rPr>
        <w:t xml:space="preserve">opções </w:t>
      </w:r>
      <w:r w:rsidR="007C0986" w:rsidRPr="0087254E">
        <w:rPr>
          <w:color w:val="auto"/>
          <w:sz w:val="22"/>
          <w:szCs w:val="22"/>
          <w:lang w:val="pt-BR"/>
        </w:rPr>
        <w:t>simplificadas de custos:</w:t>
      </w:r>
    </w:p>
    <w:p w14:paraId="3E1C77DF" w14:textId="77777777" w:rsidR="00C5107A" w:rsidRPr="0087254E" w:rsidRDefault="00C5107A" w:rsidP="00B839B8">
      <w:pPr>
        <w:pStyle w:val="Default"/>
        <w:jc w:val="both"/>
        <w:rPr>
          <w:color w:val="auto"/>
          <w:sz w:val="22"/>
          <w:szCs w:val="22"/>
          <w:lang w:val="pt-BR"/>
        </w:rPr>
      </w:pPr>
    </w:p>
    <w:p w14:paraId="652F7249" w14:textId="2C5E17D2" w:rsidR="00434CE6" w:rsidRPr="0087254E" w:rsidRDefault="00635750">
      <w:pPr>
        <w:pStyle w:val="Prrafodelista"/>
        <w:numPr>
          <w:ilvl w:val="0"/>
          <w:numId w:val="11"/>
        </w:numPr>
        <w:spacing w:before="0" w:after="160" w:line="259" w:lineRule="auto"/>
        <w:jc w:val="left"/>
        <w:rPr>
          <w:rFonts w:ascii="Tahoma" w:hAnsi="Tahoma" w:cs="Tahoma"/>
          <w:b/>
          <w:color w:val="2F5496" w:themeColor="accent5" w:themeShade="BF"/>
          <w:sz w:val="22"/>
          <w:szCs w:val="22"/>
          <w:u w:val="single"/>
          <w:lang w:val="pt-BR"/>
        </w:rPr>
      </w:pPr>
      <w:r w:rsidRPr="0087254E">
        <w:rPr>
          <w:rFonts w:ascii="Tahoma" w:hAnsi="Tahoma" w:cs="Tahoma"/>
          <w:b/>
          <w:color w:val="2F5496" w:themeColor="accent5" w:themeShade="BF"/>
          <w:sz w:val="22"/>
          <w:szCs w:val="22"/>
          <w:u w:val="single"/>
          <w:lang w:val="pt-BR"/>
        </w:rPr>
        <w:t xml:space="preserve">Com custos </w:t>
      </w:r>
      <w:r w:rsidR="00D55CD5">
        <w:rPr>
          <w:rFonts w:ascii="Tahoma" w:hAnsi="Tahoma" w:cs="Tahoma"/>
          <w:b/>
          <w:color w:val="2F5496" w:themeColor="accent5" w:themeShade="BF"/>
          <w:sz w:val="22"/>
          <w:szCs w:val="22"/>
          <w:u w:val="single"/>
          <w:lang w:val="pt-BR"/>
        </w:rPr>
        <w:t>com</w:t>
      </w:r>
      <w:r w:rsidR="00D7736F" w:rsidRPr="0087254E">
        <w:rPr>
          <w:rFonts w:ascii="Tahoma" w:hAnsi="Tahoma" w:cs="Tahoma"/>
          <w:b/>
          <w:color w:val="2F5496" w:themeColor="accent5" w:themeShade="BF"/>
          <w:sz w:val="22"/>
          <w:szCs w:val="22"/>
          <w:u w:val="single"/>
          <w:lang w:val="pt-BR"/>
        </w:rPr>
        <w:t xml:space="preserve"> </w:t>
      </w:r>
      <w:r w:rsidRPr="0087254E">
        <w:rPr>
          <w:rFonts w:ascii="Tahoma" w:hAnsi="Tahoma" w:cs="Tahoma"/>
          <w:b/>
          <w:color w:val="2F5496" w:themeColor="accent5" w:themeShade="BF"/>
          <w:sz w:val="22"/>
          <w:szCs w:val="22"/>
          <w:u w:val="single"/>
          <w:lang w:val="pt-BR"/>
        </w:rPr>
        <w:t xml:space="preserve">pessoal </w:t>
      </w:r>
      <w:r w:rsidR="00D55CD5">
        <w:rPr>
          <w:rFonts w:ascii="Tahoma" w:hAnsi="Tahoma" w:cs="Tahoma"/>
          <w:b/>
          <w:color w:val="2F5496" w:themeColor="accent5" w:themeShade="BF"/>
          <w:sz w:val="22"/>
          <w:szCs w:val="22"/>
          <w:u w:val="single"/>
          <w:lang w:val="pt-BR"/>
        </w:rPr>
        <w:t>a uma</w:t>
      </w:r>
      <w:r w:rsidRPr="0087254E">
        <w:rPr>
          <w:rFonts w:ascii="Tahoma" w:hAnsi="Tahoma" w:cs="Tahoma"/>
          <w:b/>
          <w:color w:val="2F5496" w:themeColor="accent5" w:themeShade="BF"/>
          <w:sz w:val="22"/>
          <w:szCs w:val="22"/>
          <w:u w:val="single"/>
          <w:lang w:val="pt-BR"/>
        </w:rPr>
        <w:t xml:space="preserve"> taxa fixa de 20%.</w:t>
      </w:r>
    </w:p>
    <w:tbl>
      <w:tblPr>
        <w:tblW w:w="8224" w:type="dxa"/>
        <w:jc w:val="center"/>
        <w:tblCellMar>
          <w:left w:w="70" w:type="dxa"/>
          <w:right w:w="70" w:type="dxa"/>
        </w:tblCellMar>
        <w:tblLook w:val="04A0" w:firstRow="1" w:lastRow="0" w:firstColumn="1" w:lastColumn="0" w:noHBand="0" w:noVBand="1"/>
      </w:tblPr>
      <w:tblGrid>
        <w:gridCol w:w="4472"/>
        <w:gridCol w:w="1732"/>
        <w:gridCol w:w="2020"/>
      </w:tblGrid>
      <w:tr w:rsidR="00C5107A" w:rsidRPr="00BD3A28" w14:paraId="01141FE4" w14:textId="77777777" w:rsidTr="005B2319">
        <w:trPr>
          <w:trHeight w:val="225"/>
          <w:jc w:val="center"/>
        </w:trPr>
        <w:tc>
          <w:tcPr>
            <w:tcW w:w="447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14:paraId="68405746" w14:textId="33248E64" w:rsidR="00434CE6" w:rsidRDefault="00635750">
            <w:pPr>
              <w:spacing w:before="0" w:after="0"/>
              <w:jc w:val="center"/>
              <w:rPr>
                <w:rFonts w:ascii="Tahoma" w:hAnsi="Tahoma" w:cs="Tahoma"/>
                <w:b/>
                <w:color w:val="000000"/>
                <w:sz w:val="20"/>
              </w:rPr>
            </w:pPr>
            <w:r w:rsidRPr="00BD3A28">
              <w:rPr>
                <w:rFonts w:ascii="Tahoma" w:hAnsi="Tahoma" w:cs="Tahoma"/>
                <w:b/>
                <w:color w:val="000000"/>
                <w:sz w:val="20"/>
              </w:rPr>
              <w:t>Categoria d</w:t>
            </w:r>
            <w:r w:rsidR="00D55CD5">
              <w:rPr>
                <w:rFonts w:ascii="Tahoma" w:hAnsi="Tahoma" w:cs="Tahoma"/>
                <w:b/>
                <w:color w:val="000000"/>
                <w:sz w:val="20"/>
              </w:rPr>
              <w:t>e</w:t>
            </w:r>
            <w:r w:rsidRPr="00BD3A28">
              <w:rPr>
                <w:rFonts w:ascii="Tahoma" w:hAnsi="Tahoma" w:cs="Tahoma"/>
                <w:b/>
                <w:color w:val="000000"/>
                <w:sz w:val="20"/>
              </w:rPr>
              <w:t xml:space="preserve"> despesa</w:t>
            </w:r>
          </w:p>
        </w:tc>
        <w:tc>
          <w:tcPr>
            <w:tcW w:w="173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14:paraId="076102D5" w14:textId="54FA959D" w:rsidR="00434CE6" w:rsidRDefault="00635750">
            <w:pPr>
              <w:spacing w:before="0" w:after="0"/>
              <w:jc w:val="center"/>
              <w:rPr>
                <w:rFonts w:ascii="Tahoma" w:hAnsi="Tahoma" w:cs="Tahoma"/>
                <w:b/>
                <w:color w:val="000000"/>
                <w:sz w:val="20"/>
              </w:rPr>
            </w:pPr>
            <w:r w:rsidRPr="00BD3A28">
              <w:rPr>
                <w:rFonts w:ascii="Tahoma" w:hAnsi="Tahoma" w:cs="Tahoma"/>
                <w:b/>
                <w:color w:val="000000"/>
                <w:sz w:val="20"/>
              </w:rPr>
              <w:t>Mod</w:t>
            </w:r>
            <w:r w:rsidR="00D55CD5">
              <w:rPr>
                <w:rFonts w:ascii="Tahoma" w:hAnsi="Tahoma" w:cs="Tahoma"/>
                <w:b/>
                <w:color w:val="000000"/>
                <w:sz w:val="20"/>
              </w:rPr>
              <w:t>o</w:t>
            </w:r>
            <w:r w:rsidRPr="00BD3A28">
              <w:rPr>
                <w:rFonts w:ascii="Tahoma" w:hAnsi="Tahoma" w:cs="Tahoma"/>
                <w:b/>
                <w:color w:val="000000"/>
                <w:sz w:val="20"/>
              </w:rPr>
              <w:t xml:space="preserve"> de ajuda</w:t>
            </w:r>
          </w:p>
        </w:tc>
        <w:tc>
          <w:tcPr>
            <w:tcW w:w="202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2FB65629" w14:textId="77777777" w:rsidR="00434CE6" w:rsidRDefault="00635750">
            <w:pPr>
              <w:spacing w:before="0" w:after="0"/>
              <w:jc w:val="center"/>
              <w:rPr>
                <w:rFonts w:ascii="Tahoma" w:hAnsi="Tahoma" w:cs="Tahoma"/>
                <w:b/>
                <w:color w:val="000000"/>
                <w:sz w:val="20"/>
              </w:rPr>
            </w:pPr>
            <w:r w:rsidRPr="00BD3A28">
              <w:rPr>
                <w:rFonts w:ascii="Tahoma" w:hAnsi="Tahoma" w:cs="Tahoma"/>
                <w:b/>
                <w:color w:val="000000"/>
                <w:sz w:val="20"/>
              </w:rPr>
              <w:t>Simplificação</w:t>
            </w:r>
          </w:p>
        </w:tc>
      </w:tr>
      <w:tr w:rsidR="00C5107A" w:rsidRPr="00BD3A28" w14:paraId="45A04F34" w14:textId="77777777" w:rsidTr="005B2319">
        <w:trPr>
          <w:trHeight w:val="225"/>
          <w:jc w:val="center"/>
        </w:trPr>
        <w:tc>
          <w:tcPr>
            <w:tcW w:w="4472" w:type="dxa"/>
            <w:tcBorders>
              <w:top w:val="single" w:sz="4" w:space="0" w:color="auto"/>
              <w:left w:val="single" w:sz="4" w:space="0" w:color="auto"/>
              <w:bottom w:val="single" w:sz="4" w:space="0" w:color="auto"/>
              <w:right w:val="single" w:sz="4" w:space="0" w:color="auto"/>
            </w:tcBorders>
            <w:noWrap/>
            <w:vAlign w:val="center"/>
          </w:tcPr>
          <w:p w14:paraId="7C181BC1" w14:textId="17961E18" w:rsidR="00434CE6" w:rsidRPr="0087254E" w:rsidRDefault="00D55CD5">
            <w:pPr>
              <w:spacing w:before="0" w:after="0"/>
              <w:jc w:val="left"/>
              <w:rPr>
                <w:rFonts w:ascii="Tahoma" w:hAnsi="Tahoma" w:cs="Tahoma"/>
                <w:color w:val="000000"/>
                <w:sz w:val="20"/>
                <w:lang w:val="pt-BR"/>
              </w:rPr>
            </w:pPr>
            <w:r>
              <w:rPr>
                <w:rFonts w:ascii="Tahoma" w:hAnsi="Tahoma" w:cs="Tahoma"/>
                <w:color w:val="000000"/>
                <w:sz w:val="20"/>
                <w:lang w:val="pt-BR"/>
              </w:rPr>
              <w:t>Custos relacionados com o recurso a competências e serviços externos</w:t>
            </w:r>
          </w:p>
        </w:tc>
        <w:tc>
          <w:tcPr>
            <w:tcW w:w="1732" w:type="dxa"/>
            <w:tcBorders>
              <w:top w:val="single" w:sz="4" w:space="0" w:color="auto"/>
              <w:left w:val="single" w:sz="4" w:space="0" w:color="auto"/>
              <w:bottom w:val="single" w:sz="4" w:space="0" w:color="auto"/>
              <w:right w:val="single" w:sz="4" w:space="0" w:color="auto"/>
            </w:tcBorders>
            <w:noWrap/>
            <w:vAlign w:val="center"/>
          </w:tcPr>
          <w:p w14:paraId="43EDC894" w14:textId="77777777" w:rsidR="00434CE6" w:rsidRDefault="00635750">
            <w:pPr>
              <w:spacing w:before="0" w:after="0"/>
              <w:jc w:val="center"/>
              <w:rPr>
                <w:rFonts w:ascii="Tahoma" w:hAnsi="Tahoma" w:cs="Tahoma"/>
                <w:color w:val="000000"/>
                <w:sz w:val="20"/>
              </w:rPr>
            </w:pPr>
            <w:r w:rsidRPr="00BD3A28">
              <w:rPr>
                <w:rFonts w:ascii="Tahoma" w:hAnsi="Tahoma" w:cs="Tahoma"/>
                <w:color w:val="000000"/>
                <w:sz w:val="20"/>
              </w:rPr>
              <w:t>Custos reais</w:t>
            </w:r>
          </w:p>
        </w:tc>
        <w:tc>
          <w:tcPr>
            <w:tcW w:w="2020" w:type="dxa"/>
            <w:tcBorders>
              <w:top w:val="single" w:sz="4" w:space="0" w:color="auto"/>
              <w:left w:val="single" w:sz="4" w:space="0" w:color="auto"/>
              <w:bottom w:val="single" w:sz="4" w:space="0" w:color="auto"/>
              <w:right w:val="single" w:sz="4" w:space="0" w:color="auto"/>
            </w:tcBorders>
            <w:vAlign w:val="center"/>
          </w:tcPr>
          <w:p w14:paraId="1434B8C0" w14:textId="77777777" w:rsidR="00C5107A" w:rsidRPr="00BD3A28" w:rsidRDefault="00C5107A" w:rsidP="005B2319">
            <w:pPr>
              <w:spacing w:before="0" w:after="0"/>
              <w:jc w:val="center"/>
              <w:rPr>
                <w:rFonts w:ascii="Tahoma" w:hAnsi="Tahoma" w:cs="Tahoma"/>
                <w:color w:val="000000"/>
                <w:sz w:val="20"/>
              </w:rPr>
            </w:pPr>
          </w:p>
        </w:tc>
      </w:tr>
      <w:tr w:rsidR="00C5107A" w:rsidRPr="00BD3A28" w14:paraId="7A2E3E28" w14:textId="77777777" w:rsidTr="005B2319">
        <w:trPr>
          <w:trHeight w:val="225"/>
          <w:jc w:val="center"/>
        </w:trPr>
        <w:tc>
          <w:tcPr>
            <w:tcW w:w="4472" w:type="dxa"/>
            <w:tcBorders>
              <w:top w:val="nil"/>
              <w:left w:val="single" w:sz="4" w:space="0" w:color="auto"/>
              <w:bottom w:val="single" w:sz="4" w:space="0" w:color="auto"/>
              <w:right w:val="single" w:sz="4" w:space="0" w:color="auto"/>
            </w:tcBorders>
            <w:noWrap/>
            <w:vAlign w:val="center"/>
          </w:tcPr>
          <w:p w14:paraId="320B533C" w14:textId="6CC5158E" w:rsidR="00434CE6" w:rsidRDefault="00D55CD5">
            <w:pPr>
              <w:spacing w:before="0" w:after="0"/>
              <w:jc w:val="left"/>
              <w:rPr>
                <w:rFonts w:ascii="Tahoma" w:hAnsi="Tahoma" w:cs="Tahoma"/>
                <w:color w:val="000000"/>
                <w:sz w:val="20"/>
              </w:rPr>
            </w:pPr>
            <w:r>
              <w:rPr>
                <w:rFonts w:ascii="Tahoma" w:hAnsi="Tahoma" w:cs="Tahoma"/>
                <w:color w:val="000000"/>
                <w:sz w:val="20"/>
              </w:rPr>
              <w:t>Custos</w:t>
            </w:r>
            <w:r w:rsidR="00E87B39">
              <w:rPr>
                <w:rFonts w:ascii="Tahoma" w:hAnsi="Tahoma" w:cs="Tahoma"/>
                <w:color w:val="000000"/>
                <w:sz w:val="20"/>
              </w:rPr>
              <w:t xml:space="preserve"> </w:t>
            </w:r>
            <w:r>
              <w:rPr>
                <w:rFonts w:ascii="Tahoma" w:hAnsi="Tahoma" w:cs="Tahoma"/>
                <w:color w:val="000000"/>
                <w:sz w:val="20"/>
              </w:rPr>
              <w:t>de</w:t>
            </w:r>
            <w:r w:rsidR="00635750" w:rsidRPr="00BD3A28">
              <w:rPr>
                <w:rFonts w:ascii="Tahoma" w:hAnsi="Tahoma" w:cs="Tahoma"/>
                <w:color w:val="000000"/>
                <w:sz w:val="20"/>
              </w:rPr>
              <w:t xml:space="preserve"> equipamento</w:t>
            </w:r>
          </w:p>
        </w:tc>
        <w:tc>
          <w:tcPr>
            <w:tcW w:w="1732" w:type="dxa"/>
            <w:tcBorders>
              <w:top w:val="nil"/>
              <w:left w:val="single" w:sz="4" w:space="0" w:color="auto"/>
              <w:bottom w:val="single" w:sz="4" w:space="0" w:color="auto"/>
              <w:right w:val="single" w:sz="4" w:space="0" w:color="auto"/>
            </w:tcBorders>
            <w:noWrap/>
            <w:vAlign w:val="center"/>
          </w:tcPr>
          <w:p w14:paraId="7784FA5D" w14:textId="77777777" w:rsidR="00434CE6" w:rsidRDefault="00635750">
            <w:pPr>
              <w:spacing w:before="0" w:after="0"/>
              <w:jc w:val="center"/>
              <w:rPr>
                <w:rFonts w:ascii="Tahoma" w:hAnsi="Tahoma" w:cs="Tahoma"/>
                <w:color w:val="000000"/>
                <w:sz w:val="20"/>
              </w:rPr>
            </w:pPr>
            <w:r w:rsidRPr="00BD3A28">
              <w:rPr>
                <w:rFonts w:ascii="Tahoma" w:hAnsi="Tahoma" w:cs="Tahoma"/>
                <w:color w:val="000000"/>
                <w:sz w:val="20"/>
              </w:rPr>
              <w:t>Custos reais</w:t>
            </w:r>
          </w:p>
        </w:tc>
        <w:tc>
          <w:tcPr>
            <w:tcW w:w="2020" w:type="dxa"/>
            <w:tcBorders>
              <w:top w:val="nil"/>
              <w:left w:val="single" w:sz="4" w:space="0" w:color="auto"/>
              <w:bottom w:val="single" w:sz="4" w:space="0" w:color="auto"/>
              <w:right w:val="single" w:sz="4" w:space="0" w:color="auto"/>
            </w:tcBorders>
            <w:vAlign w:val="center"/>
          </w:tcPr>
          <w:p w14:paraId="4385AC42" w14:textId="77777777" w:rsidR="00C5107A" w:rsidRPr="00BD3A28" w:rsidRDefault="00C5107A" w:rsidP="005B2319">
            <w:pPr>
              <w:spacing w:before="0" w:after="0"/>
              <w:jc w:val="center"/>
              <w:rPr>
                <w:rFonts w:ascii="Tahoma" w:hAnsi="Tahoma" w:cs="Tahoma"/>
                <w:color w:val="000000"/>
                <w:sz w:val="20"/>
              </w:rPr>
            </w:pPr>
          </w:p>
        </w:tc>
      </w:tr>
      <w:tr w:rsidR="00C5107A" w:rsidRPr="00BD3A28" w14:paraId="346564BB" w14:textId="77777777" w:rsidTr="005B2319">
        <w:trPr>
          <w:trHeight w:val="225"/>
          <w:jc w:val="center"/>
        </w:trPr>
        <w:tc>
          <w:tcPr>
            <w:tcW w:w="4472" w:type="dxa"/>
            <w:tcBorders>
              <w:top w:val="nil"/>
              <w:left w:val="single" w:sz="4" w:space="0" w:color="auto"/>
              <w:bottom w:val="single" w:sz="4" w:space="0" w:color="auto"/>
              <w:right w:val="single" w:sz="4" w:space="0" w:color="auto"/>
            </w:tcBorders>
            <w:noWrap/>
            <w:vAlign w:val="center"/>
          </w:tcPr>
          <w:p w14:paraId="5B139118" w14:textId="1584F757" w:rsidR="00434CE6" w:rsidRPr="0087254E" w:rsidRDefault="00D55CD5">
            <w:pPr>
              <w:spacing w:before="0" w:after="0"/>
              <w:jc w:val="left"/>
              <w:rPr>
                <w:rFonts w:ascii="Tahoma" w:hAnsi="Tahoma" w:cs="Tahoma"/>
                <w:color w:val="000000"/>
                <w:sz w:val="20"/>
                <w:lang w:val="pt-BR"/>
              </w:rPr>
            </w:pPr>
            <w:r>
              <w:rPr>
                <w:rFonts w:ascii="Tahoma" w:hAnsi="Tahoma" w:cs="Tahoma"/>
                <w:color w:val="000000"/>
                <w:sz w:val="20"/>
                <w:lang w:val="pt-BR"/>
              </w:rPr>
              <w:t xml:space="preserve">Custos de infraestruturas e de </w:t>
            </w:r>
            <w:r w:rsidR="00635750" w:rsidRPr="0087254E">
              <w:rPr>
                <w:rFonts w:ascii="Tahoma" w:hAnsi="Tahoma" w:cs="Tahoma"/>
                <w:color w:val="000000"/>
                <w:sz w:val="20"/>
                <w:lang w:val="pt-BR"/>
              </w:rPr>
              <w:t>obras</w:t>
            </w:r>
          </w:p>
        </w:tc>
        <w:tc>
          <w:tcPr>
            <w:tcW w:w="1732" w:type="dxa"/>
            <w:tcBorders>
              <w:top w:val="nil"/>
              <w:left w:val="single" w:sz="4" w:space="0" w:color="auto"/>
              <w:bottom w:val="single" w:sz="4" w:space="0" w:color="auto"/>
              <w:right w:val="single" w:sz="4" w:space="0" w:color="auto"/>
            </w:tcBorders>
            <w:noWrap/>
            <w:vAlign w:val="center"/>
          </w:tcPr>
          <w:p w14:paraId="18B23CA2" w14:textId="77777777" w:rsidR="00434CE6" w:rsidRDefault="00635750">
            <w:pPr>
              <w:spacing w:before="0" w:after="0"/>
              <w:jc w:val="center"/>
              <w:rPr>
                <w:rFonts w:ascii="Tahoma" w:hAnsi="Tahoma" w:cs="Tahoma"/>
                <w:color w:val="000000"/>
                <w:sz w:val="20"/>
              </w:rPr>
            </w:pPr>
            <w:r w:rsidRPr="00BD3A28">
              <w:rPr>
                <w:rFonts w:ascii="Tahoma" w:hAnsi="Tahoma" w:cs="Tahoma"/>
                <w:color w:val="000000"/>
                <w:sz w:val="20"/>
              </w:rPr>
              <w:t>Custos reais</w:t>
            </w:r>
          </w:p>
        </w:tc>
        <w:tc>
          <w:tcPr>
            <w:tcW w:w="2020" w:type="dxa"/>
            <w:tcBorders>
              <w:top w:val="nil"/>
              <w:left w:val="single" w:sz="4" w:space="0" w:color="auto"/>
              <w:bottom w:val="single" w:sz="4" w:space="0" w:color="auto"/>
              <w:right w:val="single" w:sz="4" w:space="0" w:color="auto"/>
            </w:tcBorders>
            <w:vAlign w:val="center"/>
          </w:tcPr>
          <w:p w14:paraId="08CCD072" w14:textId="77777777" w:rsidR="00C5107A" w:rsidRPr="00BD3A28" w:rsidRDefault="00C5107A" w:rsidP="005B2319">
            <w:pPr>
              <w:spacing w:before="0" w:after="0"/>
              <w:jc w:val="center"/>
              <w:rPr>
                <w:rFonts w:ascii="Tahoma" w:hAnsi="Tahoma" w:cs="Tahoma"/>
                <w:color w:val="000000"/>
                <w:sz w:val="20"/>
              </w:rPr>
            </w:pPr>
          </w:p>
        </w:tc>
      </w:tr>
      <w:tr w:rsidR="00C5107A" w:rsidRPr="00BD3A28" w14:paraId="339A8924" w14:textId="77777777" w:rsidTr="005B2319">
        <w:trPr>
          <w:trHeight w:val="225"/>
          <w:jc w:val="center"/>
        </w:trPr>
        <w:tc>
          <w:tcPr>
            <w:tcW w:w="4472" w:type="dxa"/>
            <w:tcBorders>
              <w:top w:val="nil"/>
              <w:left w:val="single" w:sz="4" w:space="0" w:color="auto"/>
              <w:bottom w:val="single" w:sz="4" w:space="0" w:color="auto"/>
              <w:right w:val="single" w:sz="4" w:space="0" w:color="auto"/>
            </w:tcBorders>
            <w:noWrap/>
            <w:vAlign w:val="center"/>
          </w:tcPr>
          <w:p w14:paraId="30D62011" w14:textId="3C4E9351" w:rsidR="00434CE6" w:rsidRDefault="00635750">
            <w:pPr>
              <w:spacing w:before="0" w:after="0"/>
              <w:jc w:val="left"/>
              <w:rPr>
                <w:rFonts w:ascii="Tahoma" w:hAnsi="Tahoma" w:cs="Tahoma"/>
                <w:color w:val="000000"/>
                <w:sz w:val="20"/>
              </w:rPr>
            </w:pPr>
            <w:r w:rsidRPr="00BD3A28">
              <w:rPr>
                <w:rFonts w:ascii="Tahoma" w:hAnsi="Tahoma" w:cs="Tahoma"/>
                <w:color w:val="000000"/>
                <w:sz w:val="20"/>
              </w:rPr>
              <w:t xml:space="preserve">Custos </w:t>
            </w:r>
            <w:r w:rsidR="00D55CD5">
              <w:rPr>
                <w:rFonts w:ascii="Tahoma" w:hAnsi="Tahoma" w:cs="Tahoma"/>
                <w:color w:val="000000"/>
                <w:sz w:val="20"/>
              </w:rPr>
              <w:t>com</w:t>
            </w:r>
            <w:r w:rsidRPr="00BD3A28">
              <w:rPr>
                <w:rFonts w:ascii="Tahoma" w:hAnsi="Tahoma" w:cs="Tahoma"/>
                <w:color w:val="000000"/>
                <w:sz w:val="20"/>
              </w:rPr>
              <w:t xml:space="preserve"> pessoal</w:t>
            </w:r>
          </w:p>
        </w:tc>
        <w:tc>
          <w:tcPr>
            <w:tcW w:w="1732" w:type="dxa"/>
            <w:tcBorders>
              <w:top w:val="nil"/>
              <w:left w:val="single" w:sz="4" w:space="0" w:color="auto"/>
              <w:bottom w:val="single" w:sz="4" w:space="0" w:color="auto"/>
              <w:right w:val="single" w:sz="4" w:space="0" w:color="auto"/>
            </w:tcBorders>
            <w:noWrap/>
            <w:vAlign w:val="center"/>
          </w:tcPr>
          <w:p w14:paraId="2199069E" w14:textId="79E8D933" w:rsidR="00434CE6" w:rsidRDefault="00F31DAD">
            <w:pPr>
              <w:spacing w:before="0" w:after="0"/>
              <w:jc w:val="center"/>
              <w:rPr>
                <w:rFonts w:ascii="Tahoma" w:hAnsi="Tahoma" w:cs="Tahoma"/>
                <w:color w:val="000000"/>
                <w:sz w:val="20"/>
              </w:rPr>
            </w:pPr>
            <w:r>
              <w:rPr>
                <w:rFonts w:ascii="Tahoma" w:hAnsi="Tahoma" w:cs="Tahoma"/>
                <w:color w:val="000000"/>
                <w:sz w:val="20"/>
              </w:rPr>
              <w:t>T</w:t>
            </w:r>
            <w:r w:rsidR="00635750" w:rsidRPr="00BD3A28">
              <w:rPr>
                <w:rFonts w:ascii="Tahoma" w:hAnsi="Tahoma" w:cs="Tahoma"/>
                <w:color w:val="000000"/>
                <w:sz w:val="20"/>
              </w:rPr>
              <w:t>axa fixa</w:t>
            </w:r>
          </w:p>
        </w:tc>
        <w:tc>
          <w:tcPr>
            <w:tcW w:w="2020" w:type="dxa"/>
            <w:tcBorders>
              <w:top w:val="nil"/>
              <w:left w:val="single" w:sz="4" w:space="0" w:color="auto"/>
              <w:bottom w:val="single" w:sz="4" w:space="0" w:color="auto"/>
              <w:right w:val="single" w:sz="4" w:space="0" w:color="auto"/>
            </w:tcBorders>
            <w:vAlign w:val="center"/>
          </w:tcPr>
          <w:p w14:paraId="069F9818" w14:textId="77777777" w:rsidR="00434CE6" w:rsidRDefault="00635750">
            <w:pPr>
              <w:spacing w:before="0" w:after="0"/>
              <w:jc w:val="center"/>
              <w:rPr>
                <w:rFonts w:ascii="Tahoma" w:hAnsi="Tahoma" w:cs="Tahoma"/>
                <w:color w:val="000000"/>
                <w:sz w:val="20"/>
              </w:rPr>
            </w:pPr>
            <w:r w:rsidRPr="00BD3A28">
              <w:rPr>
                <w:rFonts w:ascii="Tahoma" w:hAnsi="Tahoma" w:cs="Tahoma"/>
                <w:color w:val="000000"/>
                <w:sz w:val="20"/>
              </w:rPr>
              <w:t>20% dos custos reais</w:t>
            </w:r>
          </w:p>
        </w:tc>
      </w:tr>
      <w:tr w:rsidR="00C5107A" w:rsidRPr="00BD3A28" w14:paraId="7161E005" w14:textId="77777777" w:rsidTr="005B2319">
        <w:trPr>
          <w:trHeight w:val="225"/>
          <w:jc w:val="center"/>
        </w:trPr>
        <w:tc>
          <w:tcPr>
            <w:tcW w:w="4472" w:type="dxa"/>
            <w:tcBorders>
              <w:top w:val="nil"/>
              <w:left w:val="single" w:sz="4" w:space="0" w:color="auto"/>
              <w:bottom w:val="single" w:sz="4" w:space="0" w:color="auto"/>
              <w:right w:val="single" w:sz="4" w:space="0" w:color="auto"/>
            </w:tcBorders>
            <w:noWrap/>
            <w:vAlign w:val="center"/>
          </w:tcPr>
          <w:p w14:paraId="4A8BFB4D" w14:textId="559BA667" w:rsidR="00434CE6" w:rsidRPr="0087254E" w:rsidRDefault="00635750">
            <w:pPr>
              <w:spacing w:before="0" w:after="0"/>
              <w:jc w:val="left"/>
              <w:rPr>
                <w:rFonts w:ascii="Tahoma" w:hAnsi="Tahoma" w:cs="Tahoma"/>
                <w:color w:val="000000"/>
                <w:sz w:val="20"/>
                <w:lang w:val="pt-BR"/>
              </w:rPr>
            </w:pPr>
            <w:r w:rsidRPr="0087254E">
              <w:rPr>
                <w:rFonts w:ascii="Tahoma" w:hAnsi="Tahoma" w:cs="Tahoma"/>
                <w:color w:val="000000"/>
                <w:sz w:val="20"/>
                <w:lang w:val="pt-BR"/>
              </w:rPr>
              <w:t xml:space="preserve">Custos de </w:t>
            </w:r>
            <w:r w:rsidR="00D55CD5">
              <w:rPr>
                <w:rFonts w:ascii="Tahoma" w:hAnsi="Tahoma" w:cs="Tahoma"/>
                <w:color w:val="000000"/>
                <w:sz w:val="20"/>
                <w:lang w:val="pt-BR"/>
              </w:rPr>
              <w:t xml:space="preserve">deslocação </w:t>
            </w:r>
            <w:r w:rsidRPr="0087254E">
              <w:rPr>
                <w:rFonts w:ascii="Tahoma" w:hAnsi="Tahoma" w:cs="Tahoma"/>
                <w:color w:val="000000"/>
                <w:sz w:val="20"/>
                <w:lang w:val="pt-BR"/>
              </w:rPr>
              <w:t xml:space="preserve">e </w:t>
            </w:r>
            <w:r w:rsidR="00D55CD5">
              <w:rPr>
                <w:rFonts w:ascii="Tahoma" w:hAnsi="Tahoma" w:cs="Tahoma"/>
                <w:color w:val="000000"/>
                <w:sz w:val="20"/>
                <w:lang w:val="pt-BR"/>
              </w:rPr>
              <w:t xml:space="preserve">de </w:t>
            </w:r>
            <w:r w:rsidRPr="0087254E">
              <w:rPr>
                <w:rFonts w:ascii="Tahoma" w:hAnsi="Tahoma" w:cs="Tahoma"/>
                <w:color w:val="000000"/>
                <w:sz w:val="20"/>
                <w:lang w:val="pt-BR"/>
              </w:rPr>
              <w:t>alojamento</w:t>
            </w:r>
          </w:p>
        </w:tc>
        <w:tc>
          <w:tcPr>
            <w:tcW w:w="1732" w:type="dxa"/>
            <w:tcBorders>
              <w:top w:val="nil"/>
              <w:left w:val="single" w:sz="4" w:space="0" w:color="auto"/>
              <w:bottom w:val="single" w:sz="4" w:space="0" w:color="auto"/>
              <w:right w:val="single" w:sz="4" w:space="0" w:color="auto"/>
            </w:tcBorders>
            <w:noWrap/>
            <w:vAlign w:val="center"/>
          </w:tcPr>
          <w:p w14:paraId="77348EEA" w14:textId="05927484" w:rsidR="00434CE6" w:rsidRDefault="00F31DAD">
            <w:pPr>
              <w:spacing w:before="0" w:after="0"/>
              <w:jc w:val="center"/>
              <w:rPr>
                <w:rFonts w:ascii="Tahoma" w:hAnsi="Tahoma" w:cs="Tahoma"/>
                <w:color w:val="000000"/>
                <w:sz w:val="20"/>
              </w:rPr>
            </w:pPr>
            <w:r>
              <w:rPr>
                <w:rFonts w:ascii="Tahoma" w:hAnsi="Tahoma" w:cs="Tahoma"/>
                <w:color w:val="000000"/>
                <w:sz w:val="20"/>
              </w:rPr>
              <w:t>T</w:t>
            </w:r>
            <w:r w:rsidR="00635750" w:rsidRPr="00BD3A28">
              <w:rPr>
                <w:rFonts w:ascii="Tahoma" w:hAnsi="Tahoma" w:cs="Tahoma"/>
                <w:color w:val="000000"/>
                <w:sz w:val="20"/>
              </w:rPr>
              <w:t>axa fixa</w:t>
            </w:r>
          </w:p>
        </w:tc>
        <w:tc>
          <w:tcPr>
            <w:tcW w:w="2020" w:type="dxa"/>
            <w:tcBorders>
              <w:top w:val="nil"/>
              <w:left w:val="single" w:sz="4" w:space="0" w:color="auto"/>
              <w:bottom w:val="single" w:sz="4" w:space="0" w:color="auto"/>
              <w:right w:val="single" w:sz="4" w:space="0" w:color="auto"/>
            </w:tcBorders>
            <w:vAlign w:val="center"/>
          </w:tcPr>
          <w:p w14:paraId="365B8DF6" w14:textId="519CEC4C" w:rsidR="00434CE6" w:rsidRDefault="00635750">
            <w:pPr>
              <w:spacing w:before="0" w:after="0"/>
              <w:jc w:val="center"/>
              <w:rPr>
                <w:rFonts w:ascii="Tahoma" w:hAnsi="Tahoma" w:cs="Tahoma"/>
                <w:color w:val="000000"/>
                <w:sz w:val="20"/>
              </w:rPr>
            </w:pPr>
            <w:r w:rsidRPr="00BD3A28">
              <w:rPr>
                <w:rFonts w:ascii="Tahoma" w:hAnsi="Tahoma" w:cs="Tahoma"/>
                <w:color w:val="000000"/>
                <w:sz w:val="20"/>
              </w:rPr>
              <w:t xml:space="preserve">15% dos custos </w:t>
            </w:r>
            <w:r w:rsidR="00D55CD5">
              <w:rPr>
                <w:rFonts w:ascii="Tahoma" w:hAnsi="Tahoma" w:cs="Tahoma"/>
                <w:color w:val="000000"/>
                <w:sz w:val="20"/>
              </w:rPr>
              <w:t>com</w:t>
            </w:r>
            <w:r w:rsidRPr="00BD3A28">
              <w:rPr>
                <w:rFonts w:ascii="Tahoma" w:hAnsi="Tahoma" w:cs="Tahoma"/>
                <w:color w:val="000000"/>
                <w:sz w:val="20"/>
              </w:rPr>
              <w:t xml:space="preserve"> pessoal</w:t>
            </w:r>
          </w:p>
        </w:tc>
      </w:tr>
      <w:tr w:rsidR="00C5107A" w:rsidRPr="00BD3A28" w14:paraId="76E5D90B" w14:textId="77777777" w:rsidTr="005B2319">
        <w:trPr>
          <w:trHeight w:val="225"/>
          <w:jc w:val="center"/>
        </w:trPr>
        <w:tc>
          <w:tcPr>
            <w:tcW w:w="4472" w:type="dxa"/>
            <w:tcBorders>
              <w:top w:val="single" w:sz="4" w:space="0" w:color="auto"/>
              <w:left w:val="single" w:sz="4" w:space="0" w:color="auto"/>
              <w:bottom w:val="single" w:sz="4" w:space="0" w:color="auto"/>
              <w:right w:val="single" w:sz="4" w:space="0" w:color="auto"/>
            </w:tcBorders>
            <w:noWrap/>
            <w:vAlign w:val="center"/>
          </w:tcPr>
          <w:p w14:paraId="52DC0EDC" w14:textId="4AB46C89" w:rsidR="00434CE6" w:rsidRPr="0087254E" w:rsidRDefault="00E87B39">
            <w:pPr>
              <w:spacing w:before="0" w:after="0"/>
              <w:jc w:val="left"/>
              <w:rPr>
                <w:rFonts w:ascii="Tahoma" w:hAnsi="Tahoma" w:cs="Tahoma"/>
                <w:color w:val="000000"/>
                <w:sz w:val="20"/>
                <w:lang w:val="pt-BR"/>
              </w:rPr>
            </w:pPr>
            <w:r>
              <w:rPr>
                <w:rFonts w:ascii="Tahoma" w:hAnsi="Tahoma" w:cs="Tahoma"/>
                <w:color w:val="000000"/>
                <w:sz w:val="20"/>
                <w:lang w:val="pt-BR"/>
              </w:rPr>
              <w:t>Custos com instalações e</w:t>
            </w:r>
            <w:r w:rsidR="00635750" w:rsidRPr="0087254E">
              <w:rPr>
                <w:rFonts w:ascii="Tahoma" w:hAnsi="Tahoma" w:cs="Tahoma"/>
                <w:color w:val="000000"/>
                <w:sz w:val="20"/>
                <w:lang w:val="pt-BR"/>
              </w:rPr>
              <w:t xml:space="preserve"> </w:t>
            </w:r>
            <w:r w:rsidR="00A124AF">
              <w:rPr>
                <w:rFonts w:ascii="Tahoma" w:hAnsi="Tahoma" w:cs="Tahoma"/>
                <w:color w:val="000000"/>
                <w:sz w:val="20"/>
                <w:lang w:val="pt-BR"/>
              </w:rPr>
              <w:t xml:space="preserve">custos </w:t>
            </w:r>
            <w:r w:rsidR="00635750" w:rsidRPr="0087254E">
              <w:rPr>
                <w:rFonts w:ascii="Tahoma" w:hAnsi="Tahoma" w:cs="Tahoma"/>
                <w:color w:val="000000"/>
                <w:sz w:val="20"/>
                <w:lang w:val="pt-BR"/>
              </w:rPr>
              <w:t>administrativ</w:t>
            </w:r>
            <w:r w:rsidR="00A124AF">
              <w:rPr>
                <w:rFonts w:ascii="Tahoma" w:hAnsi="Tahoma" w:cs="Tahoma"/>
                <w:color w:val="000000"/>
                <w:sz w:val="20"/>
                <w:lang w:val="pt-BR"/>
              </w:rPr>
              <w:t>o</w:t>
            </w:r>
            <w:r w:rsidR="00635750" w:rsidRPr="0087254E">
              <w:rPr>
                <w:rFonts w:ascii="Tahoma" w:hAnsi="Tahoma" w:cs="Tahoma"/>
                <w:color w:val="000000"/>
                <w:sz w:val="20"/>
                <w:lang w:val="pt-BR"/>
              </w:rPr>
              <w:t>s</w:t>
            </w:r>
          </w:p>
        </w:tc>
        <w:tc>
          <w:tcPr>
            <w:tcW w:w="1732" w:type="dxa"/>
            <w:tcBorders>
              <w:top w:val="single" w:sz="4" w:space="0" w:color="auto"/>
              <w:left w:val="single" w:sz="4" w:space="0" w:color="auto"/>
              <w:bottom w:val="single" w:sz="4" w:space="0" w:color="auto"/>
              <w:right w:val="single" w:sz="4" w:space="0" w:color="auto"/>
            </w:tcBorders>
            <w:noWrap/>
            <w:vAlign w:val="center"/>
          </w:tcPr>
          <w:p w14:paraId="5F32EF41" w14:textId="55487F90" w:rsidR="00434CE6" w:rsidRDefault="00F31DAD">
            <w:pPr>
              <w:spacing w:before="0" w:after="0"/>
              <w:jc w:val="center"/>
              <w:rPr>
                <w:rFonts w:ascii="Tahoma" w:hAnsi="Tahoma" w:cs="Tahoma"/>
                <w:color w:val="000000"/>
                <w:sz w:val="20"/>
              </w:rPr>
            </w:pPr>
            <w:r>
              <w:rPr>
                <w:rFonts w:ascii="Tahoma" w:hAnsi="Tahoma" w:cs="Tahoma"/>
                <w:color w:val="000000"/>
                <w:sz w:val="20"/>
              </w:rPr>
              <w:t>T</w:t>
            </w:r>
            <w:r w:rsidR="00635750" w:rsidRPr="00BD3A28">
              <w:rPr>
                <w:rFonts w:ascii="Tahoma" w:hAnsi="Tahoma" w:cs="Tahoma"/>
                <w:color w:val="000000"/>
                <w:sz w:val="20"/>
              </w:rPr>
              <w:t>axa fixa</w:t>
            </w:r>
          </w:p>
        </w:tc>
        <w:tc>
          <w:tcPr>
            <w:tcW w:w="2020" w:type="dxa"/>
            <w:tcBorders>
              <w:top w:val="single" w:sz="4" w:space="0" w:color="auto"/>
              <w:left w:val="single" w:sz="4" w:space="0" w:color="auto"/>
              <w:bottom w:val="single" w:sz="4" w:space="0" w:color="auto"/>
              <w:right w:val="single" w:sz="4" w:space="0" w:color="auto"/>
            </w:tcBorders>
            <w:vAlign w:val="center"/>
          </w:tcPr>
          <w:p w14:paraId="40116894" w14:textId="68AC92C6" w:rsidR="00434CE6" w:rsidRDefault="00635750">
            <w:pPr>
              <w:spacing w:before="0" w:after="0"/>
              <w:jc w:val="center"/>
              <w:rPr>
                <w:rFonts w:ascii="Tahoma" w:hAnsi="Tahoma" w:cs="Tahoma"/>
                <w:color w:val="000000"/>
                <w:sz w:val="20"/>
              </w:rPr>
            </w:pPr>
            <w:r w:rsidRPr="00BD3A28">
              <w:rPr>
                <w:rFonts w:ascii="Tahoma" w:hAnsi="Tahoma" w:cs="Tahoma"/>
                <w:color w:val="000000"/>
                <w:sz w:val="20"/>
              </w:rPr>
              <w:t xml:space="preserve">15% dos custos </w:t>
            </w:r>
            <w:r w:rsidR="00D55CD5">
              <w:rPr>
                <w:rFonts w:ascii="Tahoma" w:hAnsi="Tahoma" w:cs="Tahoma"/>
                <w:color w:val="000000"/>
                <w:sz w:val="20"/>
              </w:rPr>
              <w:t xml:space="preserve">com </w:t>
            </w:r>
            <w:r w:rsidRPr="00BD3A28">
              <w:rPr>
                <w:rFonts w:ascii="Tahoma" w:hAnsi="Tahoma" w:cs="Tahoma"/>
                <w:color w:val="000000"/>
                <w:sz w:val="20"/>
              </w:rPr>
              <w:t>pessoal</w:t>
            </w:r>
          </w:p>
        </w:tc>
      </w:tr>
    </w:tbl>
    <w:p w14:paraId="46CC59FB" w14:textId="77777777" w:rsidR="00D55CD5" w:rsidRDefault="00D55CD5" w:rsidP="00BD3A28">
      <w:pPr>
        <w:pStyle w:val="Prrafodelista"/>
        <w:spacing w:before="0" w:after="160" w:line="259" w:lineRule="auto"/>
        <w:jc w:val="left"/>
        <w:rPr>
          <w:rFonts w:ascii="Tahoma" w:hAnsi="Tahoma" w:cs="Tahoma"/>
          <w:b/>
          <w:color w:val="2F5496" w:themeColor="accent5" w:themeShade="BF"/>
          <w:sz w:val="22"/>
          <w:szCs w:val="22"/>
          <w:u w:val="single"/>
        </w:rPr>
      </w:pPr>
    </w:p>
    <w:p w14:paraId="332BDB41" w14:textId="1C1521B5" w:rsidR="00434CE6" w:rsidRPr="0087254E" w:rsidRDefault="00635750">
      <w:pPr>
        <w:pStyle w:val="Prrafodelista"/>
        <w:numPr>
          <w:ilvl w:val="0"/>
          <w:numId w:val="11"/>
        </w:numPr>
        <w:spacing w:before="0" w:after="160" w:line="259" w:lineRule="auto"/>
        <w:jc w:val="left"/>
        <w:rPr>
          <w:rFonts w:ascii="Tahoma" w:hAnsi="Tahoma" w:cs="Tahoma"/>
          <w:b/>
          <w:color w:val="2F5496" w:themeColor="accent5" w:themeShade="BF"/>
          <w:sz w:val="22"/>
          <w:szCs w:val="22"/>
          <w:u w:val="single"/>
          <w:lang w:val="pt-BR"/>
        </w:rPr>
      </w:pPr>
      <w:r w:rsidRPr="0087254E">
        <w:rPr>
          <w:rFonts w:ascii="Tahoma" w:hAnsi="Tahoma" w:cs="Tahoma"/>
          <w:b/>
          <w:color w:val="2F5496" w:themeColor="accent5" w:themeShade="BF"/>
          <w:sz w:val="22"/>
          <w:szCs w:val="22"/>
          <w:u w:val="single"/>
          <w:lang w:val="pt-BR"/>
        </w:rPr>
        <w:t xml:space="preserve">Com custos </w:t>
      </w:r>
      <w:r w:rsidR="00D55CD5">
        <w:rPr>
          <w:rFonts w:ascii="Tahoma" w:hAnsi="Tahoma" w:cs="Tahoma"/>
          <w:b/>
          <w:color w:val="2F5496" w:themeColor="accent5" w:themeShade="BF"/>
          <w:sz w:val="22"/>
          <w:szCs w:val="22"/>
          <w:u w:val="single"/>
          <w:lang w:val="pt-BR"/>
        </w:rPr>
        <w:t>com</w:t>
      </w:r>
      <w:r w:rsidRPr="0087254E">
        <w:rPr>
          <w:rFonts w:ascii="Tahoma" w:hAnsi="Tahoma" w:cs="Tahoma"/>
          <w:b/>
          <w:color w:val="2F5496" w:themeColor="accent5" w:themeShade="BF"/>
          <w:sz w:val="22"/>
          <w:szCs w:val="22"/>
          <w:u w:val="single"/>
          <w:lang w:val="pt-BR"/>
        </w:rPr>
        <w:t xml:space="preserve"> pessoal por custos unitários</w:t>
      </w:r>
    </w:p>
    <w:tbl>
      <w:tblPr>
        <w:tblW w:w="7994" w:type="dxa"/>
        <w:jc w:val="center"/>
        <w:tblCellMar>
          <w:left w:w="70" w:type="dxa"/>
          <w:right w:w="70" w:type="dxa"/>
        </w:tblCellMar>
        <w:tblLook w:val="04A0" w:firstRow="1" w:lastRow="0" w:firstColumn="1" w:lastColumn="0" w:noHBand="0" w:noVBand="1"/>
      </w:tblPr>
      <w:tblGrid>
        <w:gridCol w:w="3964"/>
        <w:gridCol w:w="2127"/>
        <w:gridCol w:w="1903"/>
      </w:tblGrid>
      <w:tr w:rsidR="00D55CD5" w:rsidRPr="00BD3A28" w14:paraId="1EB2FDCE" w14:textId="77777777" w:rsidTr="005B2319">
        <w:trPr>
          <w:trHeight w:val="300"/>
          <w:jc w:val="center"/>
        </w:trPr>
        <w:tc>
          <w:tcPr>
            <w:tcW w:w="396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487099B" w14:textId="5AB63CF8" w:rsidR="00D55CD5" w:rsidRDefault="00D55CD5" w:rsidP="00D55CD5">
            <w:pPr>
              <w:spacing w:before="0" w:after="0"/>
              <w:jc w:val="center"/>
              <w:rPr>
                <w:rFonts w:ascii="Tahoma" w:hAnsi="Tahoma" w:cs="Tahoma"/>
                <w:b/>
                <w:color w:val="000000"/>
                <w:sz w:val="20"/>
              </w:rPr>
            </w:pPr>
            <w:r w:rsidRPr="00BD3A28">
              <w:rPr>
                <w:rFonts w:ascii="Tahoma" w:hAnsi="Tahoma" w:cs="Tahoma"/>
                <w:b/>
                <w:color w:val="000000"/>
                <w:sz w:val="20"/>
              </w:rPr>
              <w:t>Categoria d</w:t>
            </w:r>
            <w:r>
              <w:rPr>
                <w:rFonts w:ascii="Tahoma" w:hAnsi="Tahoma" w:cs="Tahoma"/>
                <w:b/>
                <w:color w:val="000000"/>
                <w:sz w:val="20"/>
              </w:rPr>
              <w:t>e</w:t>
            </w:r>
            <w:r w:rsidRPr="00BD3A28">
              <w:rPr>
                <w:rFonts w:ascii="Tahoma" w:hAnsi="Tahoma" w:cs="Tahoma"/>
                <w:b/>
                <w:color w:val="000000"/>
                <w:sz w:val="20"/>
              </w:rPr>
              <w:t xml:space="preserve"> despesa</w:t>
            </w:r>
          </w:p>
        </w:tc>
        <w:tc>
          <w:tcPr>
            <w:tcW w:w="2127"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14:paraId="3B88539B" w14:textId="704014B8" w:rsidR="00D55CD5" w:rsidRDefault="00D55CD5" w:rsidP="00D55CD5">
            <w:pPr>
              <w:spacing w:before="0" w:after="0"/>
              <w:jc w:val="center"/>
              <w:rPr>
                <w:rFonts w:ascii="Tahoma" w:hAnsi="Tahoma" w:cs="Tahoma"/>
                <w:b/>
                <w:color w:val="000000"/>
                <w:sz w:val="20"/>
              </w:rPr>
            </w:pPr>
            <w:r w:rsidRPr="00BD3A28">
              <w:rPr>
                <w:rFonts w:ascii="Tahoma" w:hAnsi="Tahoma" w:cs="Tahoma"/>
                <w:b/>
                <w:color w:val="000000"/>
                <w:sz w:val="20"/>
              </w:rPr>
              <w:t>Mod</w:t>
            </w:r>
            <w:r>
              <w:rPr>
                <w:rFonts w:ascii="Tahoma" w:hAnsi="Tahoma" w:cs="Tahoma"/>
                <w:b/>
                <w:color w:val="000000"/>
                <w:sz w:val="20"/>
              </w:rPr>
              <w:t>o</w:t>
            </w:r>
            <w:r w:rsidRPr="00BD3A28">
              <w:rPr>
                <w:rFonts w:ascii="Tahoma" w:hAnsi="Tahoma" w:cs="Tahoma"/>
                <w:b/>
                <w:color w:val="000000"/>
                <w:sz w:val="20"/>
              </w:rPr>
              <w:t xml:space="preserve"> de ajuda</w:t>
            </w:r>
          </w:p>
        </w:tc>
        <w:tc>
          <w:tcPr>
            <w:tcW w:w="1903"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7FC220B" w14:textId="57EBE48F" w:rsidR="00D55CD5" w:rsidRDefault="00D55CD5" w:rsidP="00D55CD5">
            <w:pPr>
              <w:spacing w:before="0" w:after="0"/>
              <w:jc w:val="center"/>
              <w:rPr>
                <w:rFonts w:ascii="Tahoma" w:hAnsi="Tahoma" w:cs="Tahoma"/>
                <w:b/>
                <w:color w:val="000000"/>
                <w:sz w:val="20"/>
              </w:rPr>
            </w:pPr>
            <w:r w:rsidRPr="00BD3A28">
              <w:rPr>
                <w:rFonts w:ascii="Tahoma" w:hAnsi="Tahoma" w:cs="Tahoma"/>
                <w:b/>
                <w:color w:val="000000"/>
                <w:sz w:val="20"/>
              </w:rPr>
              <w:t>Simplificação</w:t>
            </w:r>
          </w:p>
        </w:tc>
      </w:tr>
      <w:tr w:rsidR="00D55CD5" w:rsidRPr="00BD3A28" w14:paraId="4C9D61CE" w14:textId="77777777" w:rsidTr="005B2319">
        <w:trPr>
          <w:trHeight w:val="300"/>
          <w:jc w:val="center"/>
        </w:trPr>
        <w:tc>
          <w:tcPr>
            <w:tcW w:w="3964" w:type="dxa"/>
            <w:tcBorders>
              <w:top w:val="single" w:sz="4" w:space="0" w:color="auto"/>
              <w:left w:val="single" w:sz="4" w:space="0" w:color="auto"/>
              <w:bottom w:val="single" w:sz="4" w:space="0" w:color="auto"/>
              <w:right w:val="single" w:sz="4" w:space="0" w:color="auto"/>
            </w:tcBorders>
            <w:vAlign w:val="center"/>
          </w:tcPr>
          <w:p w14:paraId="53BF7A69" w14:textId="68C0F866" w:rsidR="00D55CD5" w:rsidRPr="0087254E" w:rsidRDefault="00D55CD5" w:rsidP="00D55CD5">
            <w:pPr>
              <w:spacing w:before="0" w:after="0"/>
              <w:jc w:val="left"/>
              <w:rPr>
                <w:rFonts w:ascii="Tahoma" w:hAnsi="Tahoma" w:cs="Tahoma"/>
                <w:color w:val="000000"/>
                <w:sz w:val="20"/>
                <w:lang w:val="pt-BR"/>
              </w:rPr>
            </w:pPr>
            <w:r>
              <w:rPr>
                <w:rFonts w:ascii="Tahoma" w:hAnsi="Tahoma" w:cs="Tahoma"/>
                <w:color w:val="000000"/>
                <w:sz w:val="20"/>
                <w:lang w:val="pt-BR"/>
              </w:rPr>
              <w:t>Custos relacionados com o recurso a competências e serviços externos</w:t>
            </w:r>
          </w:p>
        </w:tc>
        <w:tc>
          <w:tcPr>
            <w:tcW w:w="2127" w:type="dxa"/>
            <w:tcBorders>
              <w:top w:val="single" w:sz="4" w:space="0" w:color="auto"/>
              <w:left w:val="single" w:sz="4" w:space="0" w:color="auto"/>
              <w:bottom w:val="single" w:sz="4" w:space="0" w:color="auto"/>
              <w:right w:val="single" w:sz="4" w:space="0" w:color="auto"/>
            </w:tcBorders>
            <w:noWrap/>
            <w:vAlign w:val="center"/>
          </w:tcPr>
          <w:p w14:paraId="73C7FF49" w14:textId="77777777" w:rsidR="00D55CD5" w:rsidRDefault="00D55CD5" w:rsidP="00D55CD5">
            <w:pPr>
              <w:spacing w:before="0" w:after="0"/>
              <w:jc w:val="center"/>
              <w:rPr>
                <w:rFonts w:ascii="Tahoma" w:hAnsi="Tahoma" w:cs="Tahoma"/>
                <w:color w:val="000000"/>
                <w:sz w:val="20"/>
              </w:rPr>
            </w:pPr>
            <w:r w:rsidRPr="00BD3A28">
              <w:rPr>
                <w:rFonts w:ascii="Tahoma" w:hAnsi="Tahoma" w:cs="Tahoma"/>
                <w:color w:val="000000"/>
                <w:sz w:val="20"/>
              </w:rPr>
              <w:t>Custos reais</w:t>
            </w:r>
          </w:p>
        </w:tc>
        <w:tc>
          <w:tcPr>
            <w:tcW w:w="1903" w:type="dxa"/>
            <w:tcBorders>
              <w:top w:val="single" w:sz="4" w:space="0" w:color="auto"/>
              <w:left w:val="single" w:sz="4" w:space="0" w:color="auto"/>
              <w:bottom w:val="single" w:sz="4" w:space="0" w:color="auto"/>
              <w:right w:val="single" w:sz="4" w:space="0" w:color="auto"/>
            </w:tcBorders>
            <w:vAlign w:val="center"/>
          </w:tcPr>
          <w:p w14:paraId="5A9977FF" w14:textId="77777777" w:rsidR="00D55CD5" w:rsidRPr="00BD3A28" w:rsidRDefault="00D55CD5" w:rsidP="00D55CD5">
            <w:pPr>
              <w:spacing w:before="0" w:after="0"/>
              <w:jc w:val="center"/>
              <w:rPr>
                <w:rFonts w:ascii="Tahoma" w:hAnsi="Tahoma" w:cs="Tahoma"/>
                <w:color w:val="000000"/>
                <w:sz w:val="20"/>
              </w:rPr>
            </w:pPr>
          </w:p>
        </w:tc>
      </w:tr>
      <w:tr w:rsidR="00D55CD5" w:rsidRPr="00BD3A28" w14:paraId="4997B743" w14:textId="77777777" w:rsidTr="005B2319">
        <w:trPr>
          <w:trHeight w:val="300"/>
          <w:jc w:val="center"/>
        </w:trPr>
        <w:tc>
          <w:tcPr>
            <w:tcW w:w="3964" w:type="dxa"/>
            <w:tcBorders>
              <w:top w:val="nil"/>
              <w:left w:val="single" w:sz="4" w:space="0" w:color="auto"/>
              <w:bottom w:val="single" w:sz="4" w:space="0" w:color="auto"/>
              <w:right w:val="single" w:sz="4" w:space="0" w:color="auto"/>
            </w:tcBorders>
            <w:vAlign w:val="center"/>
          </w:tcPr>
          <w:p w14:paraId="4CBDF274" w14:textId="3D6B3E40" w:rsidR="00D55CD5" w:rsidRDefault="00D55CD5" w:rsidP="00D55CD5">
            <w:pPr>
              <w:spacing w:before="0" w:after="0"/>
              <w:jc w:val="left"/>
              <w:rPr>
                <w:rFonts w:ascii="Tahoma" w:hAnsi="Tahoma" w:cs="Tahoma"/>
                <w:color w:val="000000"/>
                <w:sz w:val="20"/>
              </w:rPr>
            </w:pPr>
            <w:r>
              <w:rPr>
                <w:rFonts w:ascii="Tahoma" w:hAnsi="Tahoma" w:cs="Tahoma"/>
                <w:color w:val="000000"/>
                <w:sz w:val="20"/>
              </w:rPr>
              <w:t>Custos de</w:t>
            </w:r>
            <w:r w:rsidRPr="00BD3A28">
              <w:rPr>
                <w:rFonts w:ascii="Tahoma" w:hAnsi="Tahoma" w:cs="Tahoma"/>
                <w:color w:val="000000"/>
                <w:sz w:val="20"/>
              </w:rPr>
              <w:t xml:space="preserve"> equipamento</w:t>
            </w:r>
          </w:p>
        </w:tc>
        <w:tc>
          <w:tcPr>
            <w:tcW w:w="2127" w:type="dxa"/>
            <w:tcBorders>
              <w:top w:val="nil"/>
              <w:left w:val="single" w:sz="4" w:space="0" w:color="auto"/>
              <w:bottom w:val="single" w:sz="4" w:space="0" w:color="auto"/>
              <w:right w:val="single" w:sz="4" w:space="0" w:color="auto"/>
            </w:tcBorders>
            <w:noWrap/>
            <w:vAlign w:val="center"/>
          </w:tcPr>
          <w:p w14:paraId="2E0B2515" w14:textId="77777777" w:rsidR="00D55CD5" w:rsidRDefault="00D55CD5" w:rsidP="00D55CD5">
            <w:pPr>
              <w:spacing w:before="0" w:after="0"/>
              <w:jc w:val="center"/>
              <w:rPr>
                <w:rFonts w:ascii="Tahoma" w:hAnsi="Tahoma" w:cs="Tahoma"/>
                <w:color w:val="000000"/>
                <w:sz w:val="20"/>
              </w:rPr>
            </w:pPr>
            <w:r w:rsidRPr="00BD3A28">
              <w:rPr>
                <w:rFonts w:ascii="Tahoma" w:hAnsi="Tahoma" w:cs="Tahoma"/>
                <w:color w:val="000000"/>
                <w:sz w:val="20"/>
              </w:rPr>
              <w:t>Custos reais</w:t>
            </w:r>
          </w:p>
        </w:tc>
        <w:tc>
          <w:tcPr>
            <w:tcW w:w="1903" w:type="dxa"/>
            <w:tcBorders>
              <w:top w:val="nil"/>
              <w:left w:val="single" w:sz="4" w:space="0" w:color="auto"/>
              <w:bottom w:val="single" w:sz="4" w:space="0" w:color="auto"/>
              <w:right w:val="single" w:sz="4" w:space="0" w:color="auto"/>
            </w:tcBorders>
            <w:vAlign w:val="center"/>
          </w:tcPr>
          <w:p w14:paraId="7C9A6167" w14:textId="77777777" w:rsidR="00D55CD5" w:rsidRPr="00BD3A28" w:rsidRDefault="00D55CD5" w:rsidP="00D55CD5">
            <w:pPr>
              <w:spacing w:before="0" w:after="0"/>
              <w:jc w:val="center"/>
              <w:rPr>
                <w:rFonts w:ascii="Tahoma" w:hAnsi="Tahoma" w:cs="Tahoma"/>
                <w:color w:val="000000"/>
                <w:sz w:val="20"/>
              </w:rPr>
            </w:pPr>
          </w:p>
        </w:tc>
      </w:tr>
      <w:tr w:rsidR="00D55CD5" w:rsidRPr="00BD3A28" w14:paraId="377FFC1B" w14:textId="77777777" w:rsidTr="005B2319">
        <w:trPr>
          <w:trHeight w:val="300"/>
          <w:jc w:val="center"/>
        </w:trPr>
        <w:tc>
          <w:tcPr>
            <w:tcW w:w="3964" w:type="dxa"/>
            <w:tcBorders>
              <w:top w:val="nil"/>
              <w:left w:val="single" w:sz="4" w:space="0" w:color="auto"/>
              <w:bottom w:val="single" w:sz="4" w:space="0" w:color="auto"/>
              <w:right w:val="single" w:sz="4" w:space="0" w:color="auto"/>
            </w:tcBorders>
            <w:vAlign w:val="center"/>
          </w:tcPr>
          <w:p w14:paraId="5C5E4F25" w14:textId="608CD4AF" w:rsidR="00D55CD5" w:rsidRPr="0087254E" w:rsidRDefault="00D55CD5" w:rsidP="00D55CD5">
            <w:pPr>
              <w:spacing w:before="0" w:after="0"/>
              <w:jc w:val="left"/>
              <w:rPr>
                <w:rFonts w:ascii="Tahoma" w:hAnsi="Tahoma" w:cs="Tahoma"/>
                <w:color w:val="000000"/>
                <w:sz w:val="20"/>
                <w:lang w:val="pt-BR"/>
              </w:rPr>
            </w:pPr>
            <w:r>
              <w:rPr>
                <w:rFonts w:ascii="Tahoma" w:hAnsi="Tahoma" w:cs="Tahoma"/>
                <w:color w:val="000000"/>
                <w:sz w:val="20"/>
                <w:lang w:val="pt-BR"/>
              </w:rPr>
              <w:t xml:space="preserve">Custos de infraestruturas e de </w:t>
            </w:r>
            <w:r w:rsidRPr="0087254E">
              <w:rPr>
                <w:rFonts w:ascii="Tahoma" w:hAnsi="Tahoma" w:cs="Tahoma"/>
                <w:color w:val="000000"/>
                <w:sz w:val="20"/>
                <w:lang w:val="pt-BR"/>
              </w:rPr>
              <w:t>obras</w:t>
            </w:r>
          </w:p>
        </w:tc>
        <w:tc>
          <w:tcPr>
            <w:tcW w:w="2127" w:type="dxa"/>
            <w:tcBorders>
              <w:top w:val="nil"/>
              <w:left w:val="single" w:sz="4" w:space="0" w:color="auto"/>
              <w:bottom w:val="single" w:sz="4" w:space="0" w:color="auto"/>
              <w:right w:val="single" w:sz="4" w:space="0" w:color="auto"/>
            </w:tcBorders>
            <w:noWrap/>
            <w:vAlign w:val="center"/>
          </w:tcPr>
          <w:p w14:paraId="290F150F" w14:textId="77777777" w:rsidR="00D55CD5" w:rsidRDefault="00D55CD5" w:rsidP="00D55CD5">
            <w:pPr>
              <w:spacing w:before="0" w:after="0"/>
              <w:jc w:val="center"/>
              <w:rPr>
                <w:rFonts w:ascii="Tahoma" w:hAnsi="Tahoma" w:cs="Tahoma"/>
                <w:color w:val="000000"/>
                <w:sz w:val="20"/>
              </w:rPr>
            </w:pPr>
            <w:r w:rsidRPr="00BD3A28">
              <w:rPr>
                <w:rFonts w:ascii="Tahoma" w:hAnsi="Tahoma" w:cs="Tahoma"/>
                <w:color w:val="000000"/>
                <w:sz w:val="20"/>
              </w:rPr>
              <w:t>Custos reais</w:t>
            </w:r>
          </w:p>
        </w:tc>
        <w:tc>
          <w:tcPr>
            <w:tcW w:w="1903" w:type="dxa"/>
            <w:tcBorders>
              <w:top w:val="nil"/>
              <w:left w:val="single" w:sz="4" w:space="0" w:color="auto"/>
              <w:bottom w:val="single" w:sz="4" w:space="0" w:color="auto"/>
              <w:right w:val="single" w:sz="4" w:space="0" w:color="auto"/>
            </w:tcBorders>
            <w:vAlign w:val="center"/>
          </w:tcPr>
          <w:p w14:paraId="42A7B964" w14:textId="77777777" w:rsidR="00D55CD5" w:rsidRPr="00BD3A28" w:rsidRDefault="00D55CD5" w:rsidP="00D55CD5">
            <w:pPr>
              <w:spacing w:before="0" w:after="0"/>
              <w:jc w:val="center"/>
              <w:rPr>
                <w:rFonts w:ascii="Tahoma" w:hAnsi="Tahoma" w:cs="Tahoma"/>
                <w:color w:val="000000"/>
                <w:sz w:val="20"/>
              </w:rPr>
            </w:pPr>
          </w:p>
        </w:tc>
      </w:tr>
      <w:tr w:rsidR="00D55CD5" w:rsidRPr="00DD3FF5" w14:paraId="42F2A0A3" w14:textId="77777777" w:rsidTr="005B2319">
        <w:trPr>
          <w:trHeight w:val="300"/>
          <w:jc w:val="center"/>
        </w:trPr>
        <w:tc>
          <w:tcPr>
            <w:tcW w:w="3964" w:type="dxa"/>
            <w:tcBorders>
              <w:top w:val="nil"/>
              <w:left w:val="single" w:sz="4" w:space="0" w:color="auto"/>
              <w:bottom w:val="single" w:sz="4" w:space="0" w:color="auto"/>
              <w:right w:val="single" w:sz="4" w:space="0" w:color="auto"/>
            </w:tcBorders>
            <w:vAlign w:val="center"/>
          </w:tcPr>
          <w:p w14:paraId="43F77C4A" w14:textId="0ACB8FB3" w:rsidR="00D55CD5" w:rsidRDefault="00D55CD5" w:rsidP="00D55CD5">
            <w:pPr>
              <w:spacing w:before="0" w:after="0"/>
              <w:jc w:val="left"/>
              <w:rPr>
                <w:rFonts w:ascii="Tahoma" w:hAnsi="Tahoma" w:cs="Tahoma"/>
                <w:color w:val="000000"/>
                <w:sz w:val="20"/>
              </w:rPr>
            </w:pPr>
            <w:r w:rsidRPr="00BD3A28">
              <w:rPr>
                <w:rFonts w:ascii="Tahoma" w:hAnsi="Tahoma" w:cs="Tahoma"/>
                <w:color w:val="000000"/>
                <w:sz w:val="20"/>
              </w:rPr>
              <w:t xml:space="preserve">Custos </w:t>
            </w:r>
            <w:r>
              <w:rPr>
                <w:rFonts w:ascii="Tahoma" w:hAnsi="Tahoma" w:cs="Tahoma"/>
                <w:color w:val="000000"/>
                <w:sz w:val="20"/>
              </w:rPr>
              <w:t>com</w:t>
            </w:r>
            <w:r w:rsidRPr="00BD3A28">
              <w:rPr>
                <w:rFonts w:ascii="Tahoma" w:hAnsi="Tahoma" w:cs="Tahoma"/>
                <w:color w:val="000000"/>
                <w:sz w:val="20"/>
              </w:rPr>
              <w:t xml:space="preserve"> pessoal</w:t>
            </w:r>
          </w:p>
        </w:tc>
        <w:tc>
          <w:tcPr>
            <w:tcW w:w="2127" w:type="dxa"/>
            <w:tcBorders>
              <w:top w:val="nil"/>
              <w:left w:val="single" w:sz="4" w:space="0" w:color="auto"/>
              <w:bottom w:val="single" w:sz="4" w:space="0" w:color="auto"/>
              <w:right w:val="single" w:sz="4" w:space="0" w:color="auto"/>
            </w:tcBorders>
            <w:noWrap/>
            <w:vAlign w:val="center"/>
          </w:tcPr>
          <w:p w14:paraId="0867EC9E" w14:textId="77777777" w:rsidR="00D55CD5" w:rsidRDefault="00D55CD5" w:rsidP="00D55CD5">
            <w:pPr>
              <w:spacing w:before="0" w:after="0"/>
              <w:jc w:val="center"/>
              <w:rPr>
                <w:rFonts w:ascii="Tahoma" w:hAnsi="Tahoma" w:cs="Tahoma"/>
                <w:color w:val="000000"/>
                <w:sz w:val="20"/>
              </w:rPr>
            </w:pPr>
            <w:r w:rsidRPr="00BD3A28">
              <w:rPr>
                <w:rFonts w:ascii="Tahoma" w:hAnsi="Tahoma" w:cs="Tahoma"/>
                <w:color w:val="000000"/>
                <w:sz w:val="20"/>
              </w:rPr>
              <w:t>Custos unitários</w:t>
            </w:r>
          </w:p>
        </w:tc>
        <w:tc>
          <w:tcPr>
            <w:tcW w:w="1903" w:type="dxa"/>
            <w:tcBorders>
              <w:top w:val="nil"/>
              <w:left w:val="single" w:sz="4" w:space="0" w:color="auto"/>
              <w:bottom w:val="single" w:sz="4" w:space="0" w:color="auto"/>
              <w:right w:val="single" w:sz="4" w:space="0" w:color="auto"/>
            </w:tcBorders>
            <w:vAlign w:val="center"/>
          </w:tcPr>
          <w:p w14:paraId="15ED12B0" w14:textId="2D879D94" w:rsidR="00D55CD5" w:rsidRPr="0087254E" w:rsidRDefault="00D55CD5" w:rsidP="00D55CD5">
            <w:pPr>
              <w:spacing w:before="0" w:after="0"/>
              <w:jc w:val="center"/>
              <w:rPr>
                <w:rFonts w:ascii="Tahoma" w:hAnsi="Tahoma" w:cs="Tahoma"/>
                <w:color w:val="000000"/>
                <w:sz w:val="20"/>
                <w:lang w:val="pt-BR"/>
              </w:rPr>
            </w:pPr>
            <w:r w:rsidRPr="0087254E">
              <w:rPr>
                <w:rFonts w:ascii="Tahoma" w:hAnsi="Tahoma" w:cs="Tahoma"/>
                <w:color w:val="000000"/>
                <w:sz w:val="20"/>
                <w:lang w:val="pt-BR"/>
              </w:rPr>
              <w:t xml:space="preserve">custo/hora x </w:t>
            </w:r>
            <w:r w:rsidR="00F31DAD">
              <w:rPr>
                <w:rFonts w:ascii="Tahoma" w:hAnsi="Tahoma" w:cs="Tahoma"/>
                <w:color w:val="000000"/>
                <w:sz w:val="20"/>
                <w:lang w:val="pt-BR"/>
              </w:rPr>
              <w:t>N.</w:t>
            </w:r>
            <w:r w:rsidRPr="0087254E">
              <w:rPr>
                <w:rFonts w:ascii="Tahoma" w:hAnsi="Tahoma" w:cs="Tahoma"/>
                <w:color w:val="000000"/>
                <w:sz w:val="20"/>
                <w:lang w:val="pt-BR"/>
              </w:rPr>
              <w:t>º de horas</w:t>
            </w:r>
          </w:p>
        </w:tc>
      </w:tr>
      <w:tr w:rsidR="00D55CD5" w:rsidRPr="00BD3A28" w14:paraId="5500A51A" w14:textId="77777777" w:rsidTr="005B2319">
        <w:trPr>
          <w:trHeight w:val="300"/>
          <w:jc w:val="center"/>
        </w:trPr>
        <w:tc>
          <w:tcPr>
            <w:tcW w:w="3964" w:type="dxa"/>
            <w:tcBorders>
              <w:top w:val="nil"/>
              <w:left w:val="single" w:sz="4" w:space="0" w:color="auto"/>
              <w:bottom w:val="single" w:sz="4" w:space="0" w:color="auto"/>
              <w:right w:val="single" w:sz="4" w:space="0" w:color="auto"/>
            </w:tcBorders>
            <w:vAlign w:val="center"/>
          </w:tcPr>
          <w:p w14:paraId="7109579E" w14:textId="4C27971C" w:rsidR="00D55CD5" w:rsidRPr="0087254E" w:rsidRDefault="00D55CD5" w:rsidP="00D55CD5">
            <w:pPr>
              <w:spacing w:before="0" w:after="0"/>
              <w:jc w:val="left"/>
              <w:rPr>
                <w:rFonts w:ascii="Tahoma" w:hAnsi="Tahoma" w:cs="Tahoma"/>
                <w:color w:val="000000"/>
                <w:sz w:val="20"/>
                <w:lang w:val="pt-BR"/>
              </w:rPr>
            </w:pPr>
            <w:r w:rsidRPr="0087254E">
              <w:rPr>
                <w:rFonts w:ascii="Tahoma" w:hAnsi="Tahoma" w:cs="Tahoma"/>
                <w:color w:val="000000"/>
                <w:sz w:val="20"/>
                <w:lang w:val="pt-BR"/>
              </w:rPr>
              <w:t xml:space="preserve">Custos de </w:t>
            </w:r>
            <w:r>
              <w:rPr>
                <w:rFonts w:ascii="Tahoma" w:hAnsi="Tahoma" w:cs="Tahoma"/>
                <w:color w:val="000000"/>
                <w:sz w:val="20"/>
                <w:lang w:val="pt-BR"/>
              </w:rPr>
              <w:t xml:space="preserve">deslocação </w:t>
            </w:r>
            <w:r w:rsidRPr="0087254E">
              <w:rPr>
                <w:rFonts w:ascii="Tahoma" w:hAnsi="Tahoma" w:cs="Tahoma"/>
                <w:color w:val="000000"/>
                <w:sz w:val="20"/>
                <w:lang w:val="pt-BR"/>
              </w:rPr>
              <w:t xml:space="preserve">e </w:t>
            </w:r>
            <w:r>
              <w:rPr>
                <w:rFonts w:ascii="Tahoma" w:hAnsi="Tahoma" w:cs="Tahoma"/>
                <w:color w:val="000000"/>
                <w:sz w:val="20"/>
                <w:lang w:val="pt-BR"/>
              </w:rPr>
              <w:t xml:space="preserve">de </w:t>
            </w:r>
            <w:r w:rsidRPr="0087254E">
              <w:rPr>
                <w:rFonts w:ascii="Tahoma" w:hAnsi="Tahoma" w:cs="Tahoma"/>
                <w:color w:val="000000"/>
                <w:sz w:val="20"/>
                <w:lang w:val="pt-BR"/>
              </w:rPr>
              <w:t>alojamento</w:t>
            </w:r>
          </w:p>
        </w:tc>
        <w:tc>
          <w:tcPr>
            <w:tcW w:w="2127" w:type="dxa"/>
            <w:tcBorders>
              <w:top w:val="nil"/>
              <w:left w:val="single" w:sz="4" w:space="0" w:color="auto"/>
              <w:bottom w:val="single" w:sz="4" w:space="0" w:color="auto"/>
              <w:right w:val="single" w:sz="4" w:space="0" w:color="auto"/>
            </w:tcBorders>
            <w:noWrap/>
            <w:vAlign w:val="center"/>
          </w:tcPr>
          <w:p w14:paraId="0E733067" w14:textId="240607B0" w:rsidR="00D55CD5" w:rsidRDefault="00F31DAD" w:rsidP="00D55CD5">
            <w:pPr>
              <w:spacing w:before="0" w:after="0"/>
              <w:jc w:val="center"/>
              <w:rPr>
                <w:rFonts w:ascii="Tahoma" w:hAnsi="Tahoma" w:cs="Tahoma"/>
                <w:color w:val="000000"/>
                <w:sz w:val="20"/>
              </w:rPr>
            </w:pPr>
            <w:r>
              <w:rPr>
                <w:rFonts w:ascii="Tahoma" w:hAnsi="Tahoma" w:cs="Tahoma"/>
                <w:color w:val="000000"/>
                <w:sz w:val="20"/>
              </w:rPr>
              <w:t>T</w:t>
            </w:r>
            <w:r w:rsidR="00D55CD5" w:rsidRPr="00BD3A28">
              <w:rPr>
                <w:rFonts w:ascii="Tahoma" w:hAnsi="Tahoma" w:cs="Tahoma"/>
                <w:color w:val="000000"/>
                <w:sz w:val="20"/>
              </w:rPr>
              <w:t>axa fixa</w:t>
            </w:r>
          </w:p>
        </w:tc>
        <w:tc>
          <w:tcPr>
            <w:tcW w:w="1903" w:type="dxa"/>
            <w:tcBorders>
              <w:top w:val="nil"/>
              <w:left w:val="single" w:sz="4" w:space="0" w:color="auto"/>
              <w:bottom w:val="single" w:sz="4" w:space="0" w:color="auto"/>
              <w:right w:val="single" w:sz="4" w:space="0" w:color="auto"/>
            </w:tcBorders>
            <w:vAlign w:val="center"/>
          </w:tcPr>
          <w:p w14:paraId="74149763" w14:textId="0F5D36AC" w:rsidR="00D55CD5" w:rsidRDefault="00D55CD5" w:rsidP="00D55CD5">
            <w:pPr>
              <w:spacing w:before="0" w:after="0"/>
              <w:jc w:val="center"/>
              <w:rPr>
                <w:rFonts w:ascii="Tahoma" w:hAnsi="Tahoma" w:cs="Tahoma"/>
                <w:color w:val="000000"/>
                <w:sz w:val="20"/>
              </w:rPr>
            </w:pPr>
            <w:r w:rsidRPr="00BD3A28">
              <w:rPr>
                <w:rFonts w:ascii="Tahoma" w:hAnsi="Tahoma" w:cs="Tahoma"/>
                <w:color w:val="000000"/>
                <w:sz w:val="20"/>
              </w:rPr>
              <w:t xml:space="preserve">15% </w:t>
            </w:r>
            <w:r>
              <w:rPr>
                <w:rFonts w:ascii="Tahoma" w:hAnsi="Tahoma" w:cs="Tahoma"/>
                <w:color w:val="000000"/>
                <w:sz w:val="20"/>
              </w:rPr>
              <w:t xml:space="preserve">dos </w:t>
            </w:r>
            <w:r w:rsidRPr="00BD3A28">
              <w:rPr>
                <w:rFonts w:ascii="Tahoma" w:hAnsi="Tahoma" w:cs="Tahoma"/>
                <w:color w:val="000000"/>
                <w:sz w:val="20"/>
              </w:rPr>
              <w:t>custo</w:t>
            </w:r>
            <w:r>
              <w:rPr>
                <w:rFonts w:ascii="Tahoma" w:hAnsi="Tahoma" w:cs="Tahoma"/>
                <w:color w:val="000000"/>
                <w:sz w:val="20"/>
              </w:rPr>
              <w:t>s</w:t>
            </w:r>
            <w:r w:rsidRPr="00BD3A28">
              <w:rPr>
                <w:rFonts w:ascii="Tahoma" w:hAnsi="Tahoma" w:cs="Tahoma"/>
                <w:color w:val="000000"/>
                <w:sz w:val="20"/>
              </w:rPr>
              <w:t xml:space="preserve"> </w:t>
            </w:r>
            <w:r>
              <w:rPr>
                <w:rFonts w:ascii="Tahoma" w:hAnsi="Tahoma" w:cs="Tahoma"/>
                <w:color w:val="000000"/>
                <w:sz w:val="20"/>
              </w:rPr>
              <w:t>com</w:t>
            </w:r>
            <w:r w:rsidRPr="00BD3A28">
              <w:rPr>
                <w:rFonts w:ascii="Tahoma" w:hAnsi="Tahoma" w:cs="Tahoma"/>
                <w:color w:val="000000"/>
                <w:sz w:val="20"/>
              </w:rPr>
              <w:t xml:space="preserve"> pessoal</w:t>
            </w:r>
          </w:p>
        </w:tc>
      </w:tr>
      <w:tr w:rsidR="00D55CD5" w:rsidRPr="00BD3A28" w14:paraId="6B7E6DCC" w14:textId="77777777" w:rsidTr="005B2319">
        <w:trPr>
          <w:trHeight w:val="300"/>
          <w:jc w:val="center"/>
        </w:trPr>
        <w:tc>
          <w:tcPr>
            <w:tcW w:w="3964" w:type="dxa"/>
            <w:tcBorders>
              <w:top w:val="nil"/>
              <w:left w:val="single" w:sz="4" w:space="0" w:color="auto"/>
              <w:bottom w:val="single" w:sz="4" w:space="0" w:color="auto"/>
              <w:right w:val="single" w:sz="4" w:space="0" w:color="auto"/>
            </w:tcBorders>
            <w:vAlign w:val="center"/>
          </w:tcPr>
          <w:p w14:paraId="14CAC544" w14:textId="38A74C6C" w:rsidR="00D55CD5" w:rsidRPr="0087254E" w:rsidRDefault="00A124AF" w:rsidP="00D55CD5">
            <w:pPr>
              <w:spacing w:before="0" w:after="0"/>
              <w:jc w:val="left"/>
              <w:rPr>
                <w:rFonts w:ascii="Tahoma" w:hAnsi="Tahoma" w:cs="Tahoma"/>
                <w:color w:val="000000"/>
                <w:sz w:val="20"/>
                <w:lang w:val="pt-BR"/>
              </w:rPr>
            </w:pPr>
            <w:r>
              <w:rPr>
                <w:rFonts w:ascii="Tahoma" w:hAnsi="Tahoma" w:cs="Tahoma"/>
                <w:color w:val="000000"/>
                <w:sz w:val="20"/>
                <w:lang w:val="pt-BR"/>
              </w:rPr>
              <w:t>Custos com instalações e custos</w:t>
            </w:r>
            <w:r w:rsidR="00D55CD5" w:rsidRPr="0087254E">
              <w:rPr>
                <w:rFonts w:ascii="Tahoma" w:hAnsi="Tahoma" w:cs="Tahoma"/>
                <w:color w:val="000000"/>
                <w:sz w:val="20"/>
                <w:lang w:val="pt-BR"/>
              </w:rPr>
              <w:t xml:space="preserve"> administrativ</w:t>
            </w:r>
            <w:r>
              <w:rPr>
                <w:rFonts w:ascii="Tahoma" w:hAnsi="Tahoma" w:cs="Tahoma"/>
                <w:color w:val="000000"/>
                <w:sz w:val="20"/>
                <w:lang w:val="pt-BR"/>
              </w:rPr>
              <w:t>o</w:t>
            </w:r>
            <w:r w:rsidR="00D55CD5" w:rsidRPr="0087254E">
              <w:rPr>
                <w:rFonts w:ascii="Tahoma" w:hAnsi="Tahoma" w:cs="Tahoma"/>
                <w:color w:val="000000"/>
                <w:sz w:val="20"/>
                <w:lang w:val="pt-BR"/>
              </w:rPr>
              <w:t>s</w:t>
            </w:r>
          </w:p>
        </w:tc>
        <w:tc>
          <w:tcPr>
            <w:tcW w:w="2127" w:type="dxa"/>
            <w:tcBorders>
              <w:top w:val="nil"/>
              <w:left w:val="single" w:sz="4" w:space="0" w:color="auto"/>
              <w:bottom w:val="single" w:sz="4" w:space="0" w:color="auto"/>
              <w:right w:val="single" w:sz="4" w:space="0" w:color="auto"/>
            </w:tcBorders>
            <w:noWrap/>
            <w:vAlign w:val="center"/>
          </w:tcPr>
          <w:p w14:paraId="41FE8DFB" w14:textId="3CFDF80A" w:rsidR="00D55CD5" w:rsidRDefault="00F31DAD" w:rsidP="00D55CD5">
            <w:pPr>
              <w:spacing w:before="0" w:after="0"/>
              <w:jc w:val="center"/>
              <w:rPr>
                <w:rFonts w:ascii="Tahoma" w:hAnsi="Tahoma" w:cs="Tahoma"/>
                <w:color w:val="000000"/>
                <w:sz w:val="20"/>
              </w:rPr>
            </w:pPr>
            <w:r>
              <w:rPr>
                <w:rFonts w:ascii="Tahoma" w:hAnsi="Tahoma" w:cs="Tahoma"/>
                <w:color w:val="000000"/>
                <w:sz w:val="20"/>
              </w:rPr>
              <w:t>T</w:t>
            </w:r>
            <w:r w:rsidR="00D55CD5" w:rsidRPr="00BD3A28">
              <w:rPr>
                <w:rFonts w:ascii="Tahoma" w:hAnsi="Tahoma" w:cs="Tahoma"/>
                <w:color w:val="000000"/>
                <w:sz w:val="20"/>
              </w:rPr>
              <w:t>axa fixa</w:t>
            </w:r>
          </w:p>
        </w:tc>
        <w:tc>
          <w:tcPr>
            <w:tcW w:w="1903" w:type="dxa"/>
            <w:tcBorders>
              <w:top w:val="nil"/>
              <w:left w:val="single" w:sz="4" w:space="0" w:color="auto"/>
              <w:bottom w:val="single" w:sz="4" w:space="0" w:color="auto"/>
              <w:right w:val="single" w:sz="4" w:space="0" w:color="auto"/>
            </w:tcBorders>
            <w:vAlign w:val="center"/>
          </w:tcPr>
          <w:p w14:paraId="5D99AC93" w14:textId="6558C767" w:rsidR="00D55CD5" w:rsidRDefault="00D55CD5" w:rsidP="00D55CD5">
            <w:pPr>
              <w:spacing w:before="0" w:after="0"/>
              <w:jc w:val="center"/>
              <w:rPr>
                <w:rFonts w:ascii="Tahoma" w:hAnsi="Tahoma" w:cs="Tahoma"/>
                <w:color w:val="000000"/>
                <w:sz w:val="20"/>
              </w:rPr>
            </w:pPr>
            <w:r w:rsidRPr="00BD3A28">
              <w:rPr>
                <w:rFonts w:ascii="Tahoma" w:hAnsi="Tahoma" w:cs="Tahoma"/>
                <w:color w:val="000000"/>
                <w:sz w:val="20"/>
              </w:rPr>
              <w:t xml:space="preserve">15% </w:t>
            </w:r>
            <w:r>
              <w:rPr>
                <w:rFonts w:ascii="Tahoma" w:hAnsi="Tahoma" w:cs="Tahoma"/>
                <w:color w:val="000000"/>
                <w:sz w:val="20"/>
              </w:rPr>
              <w:t xml:space="preserve">dos </w:t>
            </w:r>
            <w:r w:rsidRPr="00BD3A28">
              <w:rPr>
                <w:rFonts w:ascii="Tahoma" w:hAnsi="Tahoma" w:cs="Tahoma"/>
                <w:color w:val="000000"/>
                <w:sz w:val="20"/>
              </w:rPr>
              <w:t>custo</w:t>
            </w:r>
            <w:r>
              <w:rPr>
                <w:rFonts w:ascii="Tahoma" w:hAnsi="Tahoma" w:cs="Tahoma"/>
                <w:color w:val="000000"/>
                <w:sz w:val="20"/>
              </w:rPr>
              <w:t>s</w:t>
            </w:r>
            <w:r w:rsidRPr="00BD3A28">
              <w:rPr>
                <w:rFonts w:ascii="Tahoma" w:hAnsi="Tahoma" w:cs="Tahoma"/>
                <w:color w:val="000000"/>
                <w:sz w:val="20"/>
              </w:rPr>
              <w:t xml:space="preserve"> </w:t>
            </w:r>
            <w:r>
              <w:rPr>
                <w:rFonts w:ascii="Tahoma" w:hAnsi="Tahoma" w:cs="Tahoma"/>
                <w:color w:val="000000"/>
                <w:sz w:val="20"/>
              </w:rPr>
              <w:t xml:space="preserve">com </w:t>
            </w:r>
            <w:r w:rsidRPr="00BD3A28">
              <w:rPr>
                <w:rFonts w:ascii="Tahoma" w:hAnsi="Tahoma" w:cs="Tahoma"/>
                <w:color w:val="000000"/>
                <w:sz w:val="20"/>
              </w:rPr>
              <w:t>pessoal</w:t>
            </w:r>
          </w:p>
        </w:tc>
      </w:tr>
    </w:tbl>
    <w:p w14:paraId="6C47289D" w14:textId="61CC8680" w:rsidR="00434CE6" w:rsidRPr="0087254E" w:rsidRDefault="00635750">
      <w:pPr>
        <w:pStyle w:val="Prrafodelista"/>
        <w:spacing w:before="0" w:after="160" w:line="259" w:lineRule="auto"/>
        <w:jc w:val="left"/>
        <w:rPr>
          <w:rFonts w:ascii="Tahoma" w:hAnsi="Tahoma" w:cs="Tahoma"/>
          <w:color w:val="000000"/>
          <w:sz w:val="18"/>
          <w:szCs w:val="18"/>
          <w:lang w:val="pt-BR"/>
        </w:rPr>
      </w:pPr>
      <w:r w:rsidRPr="0087254E">
        <w:rPr>
          <w:rFonts w:ascii="Tahoma" w:hAnsi="Tahoma" w:cs="Tahoma"/>
          <w:color w:val="000000"/>
          <w:sz w:val="18"/>
          <w:szCs w:val="18"/>
          <w:lang w:val="pt-BR"/>
        </w:rPr>
        <w:t xml:space="preserve">*As empresas privadas não podem declarar os custos </w:t>
      </w:r>
      <w:r w:rsidR="00D55CD5">
        <w:rPr>
          <w:rFonts w:ascii="Tahoma" w:hAnsi="Tahoma" w:cs="Tahoma"/>
          <w:color w:val="000000"/>
          <w:sz w:val="18"/>
          <w:szCs w:val="18"/>
          <w:lang w:val="pt-BR"/>
        </w:rPr>
        <w:t>com</w:t>
      </w:r>
      <w:r w:rsidRPr="0087254E">
        <w:rPr>
          <w:rFonts w:ascii="Tahoma" w:hAnsi="Tahoma" w:cs="Tahoma"/>
          <w:color w:val="000000"/>
          <w:sz w:val="18"/>
          <w:szCs w:val="18"/>
          <w:lang w:val="pt-BR"/>
        </w:rPr>
        <w:t xml:space="preserve"> pessoal com base no custo unitário e devem optar pela Opção A.</w:t>
      </w:r>
    </w:p>
    <w:p w14:paraId="00EDF278" w14:textId="77777777" w:rsidR="00C5107A" w:rsidRPr="0087254E" w:rsidRDefault="00C5107A" w:rsidP="00C5107A">
      <w:pPr>
        <w:pStyle w:val="Prrafodelista"/>
        <w:spacing w:before="0" w:after="160" w:line="259" w:lineRule="auto"/>
        <w:jc w:val="left"/>
        <w:rPr>
          <w:rFonts w:ascii="Tahoma" w:hAnsi="Tahoma" w:cs="Tahoma"/>
          <w:b/>
          <w:color w:val="2F5496" w:themeColor="accent5" w:themeShade="BF"/>
          <w:sz w:val="22"/>
          <w:szCs w:val="22"/>
          <w:u w:val="single"/>
          <w:lang w:val="pt-BR"/>
        </w:rPr>
      </w:pPr>
    </w:p>
    <w:p w14:paraId="437B9A91" w14:textId="1287E327" w:rsidR="00434CE6" w:rsidRPr="0087254E" w:rsidRDefault="00F31DAD">
      <w:pPr>
        <w:pStyle w:val="Prrafodelista"/>
        <w:numPr>
          <w:ilvl w:val="0"/>
          <w:numId w:val="11"/>
        </w:numPr>
        <w:spacing w:before="0" w:after="160" w:line="259" w:lineRule="auto"/>
        <w:jc w:val="left"/>
        <w:rPr>
          <w:rFonts w:ascii="Tahoma" w:hAnsi="Tahoma" w:cs="Tahoma"/>
          <w:b/>
          <w:color w:val="2F5496" w:themeColor="accent5" w:themeShade="BF"/>
          <w:sz w:val="22"/>
          <w:szCs w:val="22"/>
          <w:u w:val="single"/>
          <w:lang w:val="pt-BR"/>
        </w:rPr>
      </w:pPr>
      <w:r>
        <w:rPr>
          <w:rFonts w:ascii="Tahoma" w:hAnsi="Tahoma" w:cs="Tahoma"/>
          <w:b/>
          <w:color w:val="2F5496" w:themeColor="accent5" w:themeShade="BF"/>
          <w:sz w:val="22"/>
          <w:szCs w:val="22"/>
          <w:u w:val="single"/>
          <w:lang w:val="pt-BR"/>
        </w:rPr>
        <w:t>Com</w:t>
      </w:r>
      <w:r w:rsidR="00635750" w:rsidRPr="0087254E">
        <w:rPr>
          <w:rFonts w:ascii="Tahoma" w:hAnsi="Tahoma" w:cs="Tahoma"/>
          <w:b/>
          <w:color w:val="2F5496" w:themeColor="accent5" w:themeShade="BF"/>
          <w:sz w:val="22"/>
          <w:szCs w:val="22"/>
          <w:u w:val="single"/>
          <w:lang w:val="pt-BR"/>
        </w:rPr>
        <w:t xml:space="preserve"> </w:t>
      </w:r>
      <w:r>
        <w:rPr>
          <w:rFonts w:ascii="Tahoma" w:hAnsi="Tahoma" w:cs="Tahoma"/>
          <w:b/>
          <w:color w:val="2F5496" w:themeColor="accent5" w:themeShade="BF"/>
          <w:sz w:val="22"/>
          <w:szCs w:val="22"/>
          <w:u w:val="single"/>
          <w:lang w:val="pt-BR"/>
        </w:rPr>
        <w:t xml:space="preserve">a </w:t>
      </w:r>
      <w:r w:rsidR="00635750" w:rsidRPr="0087254E">
        <w:rPr>
          <w:rFonts w:ascii="Tahoma" w:hAnsi="Tahoma" w:cs="Tahoma"/>
          <w:b/>
          <w:color w:val="2F5496" w:themeColor="accent5" w:themeShade="BF"/>
          <w:sz w:val="22"/>
          <w:szCs w:val="22"/>
          <w:u w:val="single"/>
          <w:lang w:val="pt-BR"/>
        </w:rPr>
        <w:t xml:space="preserve">taxa fixa de 40% para custos que não sejam </w:t>
      </w:r>
      <w:r>
        <w:rPr>
          <w:rFonts w:ascii="Tahoma" w:hAnsi="Tahoma" w:cs="Tahoma"/>
          <w:b/>
          <w:color w:val="2F5496" w:themeColor="accent5" w:themeShade="BF"/>
          <w:sz w:val="22"/>
          <w:szCs w:val="22"/>
          <w:u w:val="single"/>
          <w:lang w:val="pt-BR"/>
        </w:rPr>
        <w:t>custos com</w:t>
      </w:r>
      <w:r w:rsidR="00635750" w:rsidRPr="0087254E">
        <w:rPr>
          <w:rFonts w:ascii="Tahoma" w:hAnsi="Tahoma" w:cs="Tahoma"/>
          <w:b/>
          <w:color w:val="2F5496" w:themeColor="accent5" w:themeShade="BF"/>
          <w:sz w:val="22"/>
          <w:szCs w:val="22"/>
          <w:u w:val="single"/>
          <w:lang w:val="pt-BR"/>
        </w:rPr>
        <w:t xml:space="preserve"> pessoal</w:t>
      </w:r>
    </w:p>
    <w:tbl>
      <w:tblPr>
        <w:tblW w:w="8223" w:type="dxa"/>
        <w:jc w:val="center"/>
        <w:tblCellMar>
          <w:left w:w="70" w:type="dxa"/>
          <w:right w:w="70" w:type="dxa"/>
        </w:tblCellMar>
        <w:tblLook w:val="04A0" w:firstRow="1" w:lastRow="0" w:firstColumn="1" w:lastColumn="0" w:noHBand="0" w:noVBand="1"/>
      </w:tblPr>
      <w:tblGrid>
        <w:gridCol w:w="4330"/>
        <w:gridCol w:w="1984"/>
        <w:gridCol w:w="1909"/>
      </w:tblGrid>
      <w:tr w:rsidR="00D55CD5" w:rsidRPr="00BD3A28" w14:paraId="3ABE60C9" w14:textId="77777777" w:rsidTr="005B2319">
        <w:trPr>
          <w:trHeight w:val="300"/>
          <w:jc w:val="center"/>
        </w:trPr>
        <w:tc>
          <w:tcPr>
            <w:tcW w:w="4330"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14:paraId="77E5969F" w14:textId="66B01005" w:rsidR="00D55CD5" w:rsidRDefault="00D55CD5" w:rsidP="00F31DAD">
            <w:pPr>
              <w:spacing w:before="0" w:after="0"/>
              <w:jc w:val="center"/>
              <w:rPr>
                <w:rFonts w:ascii="Tahoma" w:hAnsi="Tahoma" w:cs="Tahoma"/>
                <w:b/>
                <w:color w:val="000000"/>
                <w:sz w:val="20"/>
              </w:rPr>
            </w:pPr>
            <w:r w:rsidRPr="00BD3A28">
              <w:rPr>
                <w:rFonts w:ascii="Tahoma" w:hAnsi="Tahoma" w:cs="Tahoma"/>
                <w:b/>
                <w:color w:val="000000"/>
                <w:sz w:val="20"/>
              </w:rPr>
              <w:t>Categoria d</w:t>
            </w:r>
            <w:r>
              <w:rPr>
                <w:rFonts w:ascii="Tahoma" w:hAnsi="Tahoma" w:cs="Tahoma"/>
                <w:b/>
                <w:color w:val="000000"/>
                <w:sz w:val="20"/>
              </w:rPr>
              <w:t>e</w:t>
            </w:r>
            <w:r w:rsidRPr="00BD3A28">
              <w:rPr>
                <w:rFonts w:ascii="Tahoma" w:hAnsi="Tahoma" w:cs="Tahoma"/>
                <w:b/>
                <w:color w:val="000000"/>
                <w:sz w:val="20"/>
              </w:rPr>
              <w:t xml:space="preserve"> despesa</w:t>
            </w:r>
          </w:p>
        </w:tc>
        <w:tc>
          <w:tcPr>
            <w:tcW w:w="1984"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14:paraId="3DD05749" w14:textId="0112759C" w:rsidR="00D55CD5" w:rsidRDefault="00D55CD5" w:rsidP="00F31DAD">
            <w:pPr>
              <w:spacing w:before="0" w:after="0"/>
              <w:jc w:val="center"/>
              <w:rPr>
                <w:rFonts w:ascii="Tahoma" w:hAnsi="Tahoma" w:cs="Tahoma"/>
                <w:b/>
                <w:color w:val="000000"/>
                <w:sz w:val="20"/>
              </w:rPr>
            </w:pPr>
            <w:r w:rsidRPr="00BD3A28">
              <w:rPr>
                <w:rFonts w:ascii="Tahoma" w:hAnsi="Tahoma" w:cs="Tahoma"/>
                <w:b/>
                <w:color w:val="000000"/>
                <w:sz w:val="20"/>
              </w:rPr>
              <w:t>Mod</w:t>
            </w:r>
            <w:r>
              <w:rPr>
                <w:rFonts w:ascii="Tahoma" w:hAnsi="Tahoma" w:cs="Tahoma"/>
                <w:b/>
                <w:color w:val="000000"/>
                <w:sz w:val="20"/>
              </w:rPr>
              <w:t>o</w:t>
            </w:r>
            <w:r w:rsidRPr="00BD3A28">
              <w:rPr>
                <w:rFonts w:ascii="Tahoma" w:hAnsi="Tahoma" w:cs="Tahoma"/>
                <w:b/>
                <w:color w:val="000000"/>
                <w:sz w:val="20"/>
              </w:rPr>
              <w:t xml:space="preserve"> de ajuda</w:t>
            </w:r>
          </w:p>
        </w:tc>
        <w:tc>
          <w:tcPr>
            <w:tcW w:w="1909" w:type="dxa"/>
            <w:tcBorders>
              <w:top w:val="single" w:sz="4" w:space="0" w:color="auto"/>
              <w:left w:val="nil"/>
              <w:bottom w:val="single" w:sz="4" w:space="0" w:color="auto"/>
              <w:right w:val="single" w:sz="4" w:space="0" w:color="auto"/>
            </w:tcBorders>
            <w:shd w:val="clear" w:color="auto" w:fill="D9E2F3" w:themeFill="accent5" w:themeFillTint="33"/>
            <w:noWrap/>
            <w:vAlign w:val="center"/>
          </w:tcPr>
          <w:p w14:paraId="7CB1595E" w14:textId="169FB1FD" w:rsidR="00D55CD5" w:rsidRDefault="00D55CD5" w:rsidP="00F31DAD">
            <w:pPr>
              <w:spacing w:before="0" w:after="0"/>
              <w:jc w:val="center"/>
              <w:rPr>
                <w:rFonts w:ascii="Tahoma" w:hAnsi="Tahoma" w:cs="Tahoma"/>
                <w:b/>
                <w:color w:val="000000"/>
                <w:sz w:val="20"/>
              </w:rPr>
            </w:pPr>
            <w:r w:rsidRPr="00BD3A28">
              <w:rPr>
                <w:rFonts w:ascii="Tahoma" w:hAnsi="Tahoma" w:cs="Tahoma"/>
                <w:b/>
                <w:color w:val="000000"/>
                <w:sz w:val="20"/>
              </w:rPr>
              <w:t>Simplificação</w:t>
            </w:r>
          </w:p>
        </w:tc>
      </w:tr>
      <w:tr w:rsidR="00C5107A" w:rsidRPr="00DD3FF5" w14:paraId="14964442" w14:textId="77777777" w:rsidTr="005B2319">
        <w:trPr>
          <w:trHeight w:val="300"/>
          <w:jc w:val="center"/>
        </w:trPr>
        <w:tc>
          <w:tcPr>
            <w:tcW w:w="4330" w:type="dxa"/>
            <w:tcBorders>
              <w:top w:val="single" w:sz="4" w:space="0" w:color="auto"/>
              <w:left w:val="single" w:sz="4" w:space="0" w:color="auto"/>
              <w:bottom w:val="single" w:sz="4" w:space="0" w:color="auto"/>
              <w:right w:val="single" w:sz="4" w:space="0" w:color="auto"/>
            </w:tcBorders>
            <w:noWrap/>
            <w:vAlign w:val="center"/>
          </w:tcPr>
          <w:p w14:paraId="3493DFC1" w14:textId="6CC0FB7B" w:rsidR="00434CE6" w:rsidRDefault="00635750">
            <w:pPr>
              <w:spacing w:before="0" w:after="0"/>
              <w:jc w:val="left"/>
              <w:rPr>
                <w:rFonts w:ascii="Tahoma" w:hAnsi="Tahoma" w:cs="Tahoma"/>
                <w:color w:val="000000"/>
                <w:sz w:val="20"/>
              </w:rPr>
            </w:pPr>
            <w:r w:rsidRPr="00BD3A28">
              <w:rPr>
                <w:rFonts w:ascii="Tahoma" w:hAnsi="Tahoma" w:cs="Tahoma"/>
                <w:color w:val="000000"/>
                <w:sz w:val="20"/>
              </w:rPr>
              <w:t xml:space="preserve">Custos </w:t>
            </w:r>
            <w:r w:rsidR="00D55CD5">
              <w:rPr>
                <w:rFonts w:ascii="Tahoma" w:hAnsi="Tahoma" w:cs="Tahoma"/>
                <w:color w:val="000000"/>
                <w:sz w:val="20"/>
              </w:rPr>
              <w:t>com</w:t>
            </w:r>
            <w:r w:rsidRPr="00BD3A28">
              <w:rPr>
                <w:rFonts w:ascii="Tahoma" w:hAnsi="Tahoma" w:cs="Tahoma"/>
                <w:color w:val="000000"/>
                <w:sz w:val="20"/>
              </w:rPr>
              <w:t xml:space="preserve"> pessoal</w:t>
            </w:r>
          </w:p>
        </w:tc>
        <w:tc>
          <w:tcPr>
            <w:tcW w:w="1984" w:type="dxa"/>
            <w:tcBorders>
              <w:top w:val="single" w:sz="4" w:space="0" w:color="auto"/>
              <w:left w:val="single" w:sz="4" w:space="0" w:color="auto"/>
              <w:bottom w:val="single" w:sz="4" w:space="0" w:color="auto"/>
              <w:right w:val="single" w:sz="4" w:space="0" w:color="auto"/>
            </w:tcBorders>
            <w:noWrap/>
            <w:vAlign w:val="center"/>
          </w:tcPr>
          <w:p w14:paraId="27FBB5B3" w14:textId="77777777" w:rsidR="00434CE6" w:rsidRDefault="00635750">
            <w:pPr>
              <w:spacing w:before="0" w:after="0"/>
              <w:jc w:val="center"/>
              <w:rPr>
                <w:rFonts w:ascii="Tahoma" w:hAnsi="Tahoma" w:cs="Tahoma"/>
                <w:color w:val="000000"/>
                <w:sz w:val="20"/>
              </w:rPr>
            </w:pPr>
            <w:r w:rsidRPr="00BD3A28">
              <w:rPr>
                <w:rFonts w:ascii="Tahoma" w:hAnsi="Tahoma" w:cs="Tahoma"/>
                <w:color w:val="000000"/>
                <w:sz w:val="20"/>
              </w:rPr>
              <w:t>Custos unitários</w:t>
            </w:r>
          </w:p>
        </w:tc>
        <w:tc>
          <w:tcPr>
            <w:tcW w:w="1909" w:type="dxa"/>
            <w:tcBorders>
              <w:top w:val="single" w:sz="4" w:space="0" w:color="auto"/>
              <w:left w:val="nil"/>
              <w:bottom w:val="single" w:sz="4" w:space="0" w:color="auto"/>
              <w:right w:val="single" w:sz="4" w:space="0" w:color="auto"/>
            </w:tcBorders>
            <w:noWrap/>
            <w:vAlign w:val="center"/>
            <w:hideMark/>
          </w:tcPr>
          <w:p w14:paraId="7E764B8C" w14:textId="77777777" w:rsidR="00434CE6" w:rsidRPr="0087254E" w:rsidRDefault="00635750">
            <w:pPr>
              <w:spacing w:before="0" w:after="0"/>
              <w:jc w:val="center"/>
              <w:rPr>
                <w:rFonts w:ascii="Tahoma" w:hAnsi="Tahoma" w:cs="Tahoma"/>
                <w:color w:val="000000"/>
                <w:sz w:val="20"/>
                <w:lang w:val="pt-BR"/>
              </w:rPr>
            </w:pPr>
            <w:r w:rsidRPr="0087254E">
              <w:rPr>
                <w:rFonts w:ascii="Tahoma" w:hAnsi="Tahoma" w:cs="Tahoma"/>
                <w:color w:val="000000"/>
                <w:sz w:val="20"/>
                <w:lang w:val="pt-BR"/>
              </w:rPr>
              <w:t xml:space="preserve">custo/hora x </w:t>
            </w:r>
          </w:p>
          <w:p w14:paraId="1B3D2A8E" w14:textId="5617F000" w:rsidR="00434CE6" w:rsidRPr="0087254E" w:rsidRDefault="00635750">
            <w:pPr>
              <w:spacing w:before="0" w:after="0"/>
              <w:jc w:val="center"/>
              <w:rPr>
                <w:rFonts w:ascii="Tahoma" w:hAnsi="Tahoma" w:cs="Tahoma"/>
                <w:color w:val="000000"/>
                <w:sz w:val="20"/>
                <w:lang w:val="pt-BR"/>
              </w:rPr>
            </w:pPr>
            <w:r w:rsidRPr="0087254E">
              <w:rPr>
                <w:rFonts w:ascii="Tahoma" w:hAnsi="Tahoma" w:cs="Tahoma"/>
                <w:color w:val="000000"/>
                <w:sz w:val="20"/>
                <w:lang w:val="pt-BR"/>
              </w:rPr>
              <w:t>N</w:t>
            </w:r>
            <w:r w:rsidR="00F31DAD">
              <w:rPr>
                <w:rFonts w:ascii="Tahoma" w:hAnsi="Tahoma" w:cs="Tahoma"/>
                <w:color w:val="000000"/>
                <w:sz w:val="20"/>
                <w:lang w:val="pt-BR"/>
              </w:rPr>
              <w:t>.</w:t>
            </w:r>
            <w:r w:rsidRPr="0087254E">
              <w:rPr>
                <w:rFonts w:ascii="Tahoma" w:hAnsi="Tahoma" w:cs="Tahoma"/>
                <w:color w:val="000000"/>
                <w:sz w:val="20"/>
                <w:lang w:val="pt-BR"/>
              </w:rPr>
              <w:t>º de horas</w:t>
            </w:r>
          </w:p>
        </w:tc>
      </w:tr>
      <w:tr w:rsidR="00C5107A" w:rsidRPr="00BD3A28" w14:paraId="07DE5C30" w14:textId="77777777" w:rsidTr="005B2319">
        <w:trPr>
          <w:trHeight w:val="300"/>
          <w:jc w:val="center"/>
        </w:trPr>
        <w:tc>
          <w:tcPr>
            <w:tcW w:w="4330" w:type="dxa"/>
            <w:tcBorders>
              <w:top w:val="nil"/>
              <w:left w:val="single" w:sz="4" w:space="0" w:color="auto"/>
              <w:bottom w:val="single" w:sz="4" w:space="0" w:color="auto"/>
              <w:right w:val="single" w:sz="4" w:space="0" w:color="auto"/>
            </w:tcBorders>
            <w:noWrap/>
            <w:vAlign w:val="center"/>
          </w:tcPr>
          <w:p w14:paraId="63C55411" w14:textId="2B152B48" w:rsidR="00434CE6" w:rsidRDefault="00F31DAD">
            <w:pPr>
              <w:spacing w:before="0" w:after="0"/>
              <w:jc w:val="left"/>
              <w:rPr>
                <w:rFonts w:ascii="Tahoma" w:hAnsi="Tahoma" w:cs="Tahoma"/>
                <w:color w:val="000000"/>
                <w:sz w:val="20"/>
              </w:rPr>
            </w:pPr>
            <w:r>
              <w:rPr>
                <w:rFonts w:ascii="Tahoma" w:hAnsi="Tahoma" w:cs="Tahoma"/>
                <w:color w:val="000000"/>
                <w:sz w:val="20"/>
              </w:rPr>
              <w:t>Restantes custos do projeto</w:t>
            </w:r>
          </w:p>
        </w:tc>
        <w:tc>
          <w:tcPr>
            <w:tcW w:w="1984" w:type="dxa"/>
            <w:tcBorders>
              <w:top w:val="nil"/>
              <w:left w:val="single" w:sz="4" w:space="0" w:color="auto"/>
              <w:bottom w:val="single" w:sz="4" w:space="0" w:color="auto"/>
              <w:right w:val="single" w:sz="4" w:space="0" w:color="auto"/>
            </w:tcBorders>
            <w:noWrap/>
            <w:vAlign w:val="center"/>
          </w:tcPr>
          <w:p w14:paraId="243703F1" w14:textId="2EC94D70" w:rsidR="00434CE6" w:rsidRDefault="00F31DAD">
            <w:pPr>
              <w:spacing w:before="0" w:after="0"/>
              <w:jc w:val="center"/>
              <w:rPr>
                <w:rFonts w:ascii="Tahoma" w:hAnsi="Tahoma" w:cs="Tahoma"/>
                <w:color w:val="000000"/>
                <w:sz w:val="20"/>
              </w:rPr>
            </w:pPr>
            <w:r>
              <w:rPr>
                <w:rFonts w:ascii="Tahoma" w:hAnsi="Tahoma" w:cs="Tahoma"/>
                <w:color w:val="000000"/>
                <w:sz w:val="20"/>
              </w:rPr>
              <w:t>T</w:t>
            </w:r>
            <w:r w:rsidR="00635750" w:rsidRPr="00BD3A28">
              <w:rPr>
                <w:rFonts w:ascii="Tahoma" w:hAnsi="Tahoma" w:cs="Tahoma"/>
                <w:color w:val="000000"/>
                <w:sz w:val="20"/>
              </w:rPr>
              <w:t>axa fixa</w:t>
            </w:r>
          </w:p>
        </w:tc>
        <w:tc>
          <w:tcPr>
            <w:tcW w:w="1909" w:type="dxa"/>
            <w:tcBorders>
              <w:top w:val="nil"/>
              <w:left w:val="nil"/>
              <w:bottom w:val="single" w:sz="4" w:space="0" w:color="auto"/>
              <w:right w:val="single" w:sz="4" w:space="0" w:color="auto"/>
            </w:tcBorders>
            <w:noWrap/>
            <w:vAlign w:val="center"/>
            <w:hideMark/>
          </w:tcPr>
          <w:p w14:paraId="6D9F0060" w14:textId="15B6D86F" w:rsidR="00434CE6" w:rsidRDefault="00A124AF">
            <w:pPr>
              <w:spacing w:before="0" w:after="0"/>
              <w:jc w:val="center"/>
              <w:rPr>
                <w:rFonts w:ascii="Tahoma" w:hAnsi="Tahoma" w:cs="Tahoma"/>
                <w:color w:val="000000"/>
                <w:sz w:val="20"/>
              </w:rPr>
            </w:pPr>
            <w:r>
              <w:rPr>
                <w:rFonts w:ascii="Tahoma" w:hAnsi="Tahoma" w:cs="Tahoma"/>
                <w:color w:val="000000"/>
                <w:sz w:val="20"/>
              </w:rPr>
              <w:t>40%</w:t>
            </w:r>
          </w:p>
        </w:tc>
      </w:tr>
    </w:tbl>
    <w:p w14:paraId="788353E8" w14:textId="77777777" w:rsidR="00434CE6" w:rsidRPr="0087254E" w:rsidRDefault="00635750">
      <w:pPr>
        <w:pStyle w:val="Prrafodelista"/>
        <w:spacing w:before="0" w:after="160" w:line="259" w:lineRule="auto"/>
        <w:jc w:val="left"/>
        <w:rPr>
          <w:rFonts w:ascii="Tahoma" w:hAnsi="Tahoma" w:cs="Tahoma"/>
          <w:color w:val="000000"/>
          <w:sz w:val="18"/>
          <w:szCs w:val="18"/>
          <w:lang w:val="pt-BR"/>
        </w:rPr>
      </w:pPr>
      <w:r w:rsidRPr="0087254E">
        <w:rPr>
          <w:rFonts w:ascii="Tahoma" w:hAnsi="Tahoma" w:cs="Tahoma"/>
          <w:color w:val="000000"/>
          <w:sz w:val="18"/>
          <w:szCs w:val="18"/>
          <w:lang w:val="pt-BR"/>
        </w:rPr>
        <w:t>*As empresas privadas não estão autorizadas a declarar custos de pessoal com base no custo unitário e devem optar pela opção A.</w:t>
      </w:r>
    </w:p>
    <w:p w14:paraId="6136ED81" w14:textId="77777777" w:rsidR="00434CE6" w:rsidRPr="0087254E" w:rsidRDefault="00635750">
      <w:pPr>
        <w:pStyle w:val="Default"/>
        <w:jc w:val="both"/>
        <w:rPr>
          <w:color w:val="000000" w:themeColor="text1"/>
          <w:sz w:val="22"/>
          <w:szCs w:val="22"/>
          <w:lang w:val="pt-BR"/>
        </w:rPr>
      </w:pPr>
      <w:r w:rsidRPr="0087254E">
        <w:rPr>
          <w:color w:val="000000" w:themeColor="text1"/>
          <w:sz w:val="22"/>
          <w:szCs w:val="22"/>
          <w:lang w:val="pt-BR"/>
        </w:rPr>
        <w:t xml:space="preserve">As diferentes </w:t>
      </w:r>
      <w:r w:rsidR="006B6CAA" w:rsidRPr="0087254E">
        <w:rPr>
          <w:b/>
          <w:color w:val="000000" w:themeColor="text1"/>
          <w:sz w:val="22"/>
          <w:szCs w:val="22"/>
          <w:lang w:val="pt-BR"/>
        </w:rPr>
        <w:t xml:space="preserve">opções de </w:t>
      </w:r>
      <w:r w:rsidR="00F86B4C" w:rsidRPr="0087254E">
        <w:rPr>
          <w:b/>
          <w:color w:val="000000" w:themeColor="text1"/>
          <w:sz w:val="22"/>
          <w:szCs w:val="22"/>
          <w:lang w:val="pt-BR"/>
        </w:rPr>
        <w:t xml:space="preserve">simplificação e </w:t>
      </w:r>
      <w:r w:rsidR="006B6CAA" w:rsidRPr="0087254E">
        <w:rPr>
          <w:b/>
          <w:color w:val="000000" w:themeColor="text1"/>
          <w:sz w:val="22"/>
          <w:szCs w:val="22"/>
          <w:lang w:val="pt-BR"/>
        </w:rPr>
        <w:t xml:space="preserve">modalidades de subvenção aplicáveis </w:t>
      </w:r>
      <w:r w:rsidR="00CD18B3" w:rsidRPr="0087254E">
        <w:rPr>
          <w:color w:val="000000" w:themeColor="text1"/>
          <w:sz w:val="22"/>
          <w:szCs w:val="22"/>
          <w:lang w:val="pt-BR"/>
        </w:rPr>
        <w:t xml:space="preserve">estão </w:t>
      </w:r>
      <w:r w:rsidR="00C5107A" w:rsidRPr="0087254E">
        <w:rPr>
          <w:b/>
          <w:color w:val="000000" w:themeColor="text1"/>
          <w:sz w:val="22"/>
          <w:szCs w:val="22"/>
          <w:lang w:val="pt-BR"/>
        </w:rPr>
        <w:t xml:space="preserve">resumidas </w:t>
      </w:r>
      <w:r w:rsidR="00CD18B3" w:rsidRPr="0087254E">
        <w:rPr>
          <w:color w:val="000000" w:themeColor="text1"/>
          <w:sz w:val="22"/>
          <w:szCs w:val="22"/>
          <w:lang w:val="pt-BR"/>
        </w:rPr>
        <w:t xml:space="preserve">no </w:t>
      </w:r>
      <w:r w:rsidR="0070406F" w:rsidRPr="0087254E">
        <w:rPr>
          <w:color w:val="000000" w:themeColor="text1"/>
          <w:sz w:val="22"/>
          <w:szCs w:val="22"/>
          <w:lang w:val="pt-BR"/>
        </w:rPr>
        <w:t>quadro abaixo</w:t>
      </w:r>
      <w:r w:rsidR="00CD18B3" w:rsidRPr="0087254E">
        <w:rPr>
          <w:color w:val="000000" w:themeColor="text1"/>
          <w:sz w:val="22"/>
          <w:szCs w:val="22"/>
          <w:lang w:val="pt-BR"/>
        </w:rPr>
        <w:t>:</w:t>
      </w:r>
    </w:p>
    <w:p w14:paraId="13426261" w14:textId="77777777" w:rsidR="0035145C" w:rsidRPr="0087254E" w:rsidRDefault="0035145C" w:rsidP="00B839B8">
      <w:pPr>
        <w:pStyle w:val="Default"/>
        <w:jc w:val="both"/>
        <w:rPr>
          <w:color w:val="FF0000"/>
          <w:sz w:val="22"/>
          <w:szCs w:val="22"/>
          <w:lang w:val="pt-BR"/>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2693"/>
        <w:gridCol w:w="2693"/>
      </w:tblGrid>
      <w:tr w:rsidR="00F86B4C" w:rsidRPr="00BD3A28" w14:paraId="6C78A3E2" w14:textId="77777777" w:rsidTr="006B6CAA">
        <w:trPr>
          <w:trHeight w:val="144"/>
        </w:trPr>
        <w:tc>
          <w:tcPr>
            <w:tcW w:w="3261" w:type="dxa"/>
            <w:shd w:val="clear" w:color="auto" w:fill="D9E2F3" w:themeFill="accent5" w:themeFillTint="33"/>
            <w:vAlign w:val="center"/>
          </w:tcPr>
          <w:p w14:paraId="74C4E805" w14:textId="77777777" w:rsidR="00434CE6" w:rsidRDefault="00635750">
            <w:pPr>
              <w:autoSpaceDE w:val="0"/>
              <w:autoSpaceDN w:val="0"/>
              <w:adjustRightInd w:val="0"/>
              <w:spacing w:before="0" w:after="0"/>
              <w:jc w:val="center"/>
              <w:rPr>
                <w:rFonts w:ascii="Tahoma" w:eastAsiaTheme="minorHAnsi" w:hAnsi="Tahoma" w:cs="Tahoma"/>
                <w:color w:val="000000" w:themeColor="text1"/>
                <w:sz w:val="20"/>
                <w:lang w:eastAsia="en-US"/>
              </w:rPr>
            </w:pPr>
            <w:r w:rsidRPr="00BD3A28">
              <w:rPr>
                <w:rFonts w:ascii="Tahoma" w:eastAsiaTheme="minorHAnsi" w:hAnsi="Tahoma" w:cs="Tahoma"/>
                <w:b/>
                <w:bCs/>
                <w:color w:val="000000" w:themeColor="text1"/>
                <w:sz w:val="20"/>
                <w:lang w:eastAsia="en-US"/>
              </w:rPr>
              <w:t>CATEGORIAS</w:t>
            </w:r>
          </w:p>
        </w:tc>
        <w:tc>
          <w:tcPr>
            <w:tcW w:w="2693" w:type="dxa"/>
            <w:shd w:val="clear" w:color="auto" w:fill="D9E2F3" w:themeFill="accent5" w:themeFillTint="33"/>
            <w:vAlign w:val="center"/>
          </w:tcPr>
          <w:p w14:paraId="4105FE47" w14:textId="77777777" w:rsidR="00434CE6" w:rsidRDefault="00635750">
            <w:pPr>
              <w:autoSpaceDE w:val="0"/>
              <w:autoSpaceDN w:val="0"/>
              <w:adjustRightInd w:val="0"/>
              <w:spacing w:before="0" w:after="0"/>
              <w:jc w:val="center"/>
              <w:rPr>
                <w:rFonts w:ascii="Tahoma" w:eastAsiaTheme="minorHAnsi" w:hAnsi="Tahoma" w:cs="Tahoma"/>
                <w:color w:val="000000" w:themeColor="text1"/>
                <w:sz w:val="20"/>
                <w:lang w:eastAsia="en-US"/>
              </w:rPr>
            </w:pPr>
            <w:r w:rsidRPr="00BD3A28">
              <w:rPr>
                <w:rFonts w:ascii="Tahoma" w:eastAsiaTheme="minorHAnsi" w:hAnsi="Tahoma" w:cs="Tahoma"/>
                <w:b/>
                <w:bCs/>
                <w:color w:val="000000" w:themeColor="text1"/>
                <w:sz w:val="20"/>
                <w:lang w:eastAsia="en-US"/>
              </w:rPr>
              <w:t>SIMPLIFICAÇÃO</w:t>
            </w:r>
          </w:p>
        </w:tc>
        <w:tc>
          <w:tcPr>
            <w:tcW w:w="2693" w:type="dxa"/>
            <w:shd w:val="clear" w:color="auto" w:fill="D9E2F3" w:themeFill="accent5" w:themeFillTint="33"/>
            <w:vAlign w:val="center"/>
          </w:tcPr>
          <w:p w14:paraId="1DF8CA61" w14:textId="77777777" w:rsidR="00434CE6" w:rsidRDefault="00635750">
            <w:pPr>
              <w:autoSpaceDE w:val="0"/>
              <w:autoSpaceDN w:val="0"/>
              <w:adjustRightInd w:val="0"/>
              <w:spacing w:before="0" w:after="0"/>
              <w:jc w:val="center"/>
              <w:rPr>
                <w:rFonts w:ascii="Tahoma" w:eastAsiaTheme="minorHAnsi" w:hAnsi="Tahoma" w:cs="Tahoma"/>
                <w:color w:val="000000" w:themeColor="text1"/>
                <w:sz w:val="20"/>
                <w:lang w:eastAsia="en-US"/>
              </w:rPr>
            </w:pPr>
            <w:r w:rsidRPr="00BD3A28">
              <w:rPr>
                <w:rFonts w:ascii="Tahoma" w:eastAsiaTheme="minorHAnsi" w:hAnsi="Tahoma" w:cs="Tahoma"/>
                <w:b/>
                <w:bCs/>
                <w:color w:val="000000" w:themeColor="text1"/>
                <w:sz w:val="20"/>
                <w:lang w:eastAsia="en-US"/>
              </w:rPr>
              <w:t xml:space="preserve">TIPO DE </w:t>
            </w:r>
            <w:r w:rsidR="006B6CAA" w:rsidRPr="00BD3A28">
              <w:rPr>
                <w:rFonts w:ascii="Tahoma" w:eastAsiaTheme="minorHAnsi" w:hAnsi="Tahoma" w:cs="Tahoma"/>
                <w:b/>
                <w:bCs/>
                <w:color w:val="000000" w:themeColor="text1"/>
                <w:sz w:val="20"/>
                <w:lang w:eastAsia="en-US"/>
              </w:rPr>
              <w:t>SUBSÍDIO</w:t>
            </w:r>
          </w:p>
        </w:tc>
      </w:tr>
      <w:tr w:rsidR="00F86B4C" w:rsidRPr="00BD3A28" w14:paraId="442CEA16" w14:textId="77777777" w:rsidTr="005B2319">
        <w:trPr>
          <w:trHeight w:val="140"/>
        </w:trPr>
        <w:tc>
          <w:tcPr>
            <w:tcW w:w="3261" w:type="dxa"/>
            <w:vAlign w:val="center"/>
          </w:tcPr>
          <w:p w14:paraId="6B33FB3A" w14:textId="735BADD8" w:rsidR="00434CE6" w:rsidRDefault="00635750">
            <w:pPr>
              <w:autoSpaceDE w:val="0"/>
              <w:autoSpaceDN w:val="0"/>
              <w:adjustRightInd w:val="0"/>
              <w:spacing w:before="120" w:after="120"/>
              <w:jc w:val="left"/>
              <w:rPr>
                <w:rFonts w:ascii="Tahoma" w:eastAsiaTheme="minorHAnsi" w:hAnsi="Tahoma" w:cs="Tahoma"/>
                <w:color w:val="000000" w:themeColor="text1"/>
                <w:sz w:val="20"/>
                <w:lang w:eastAsia="en-US"/>
              </w:rPr>
            </w:pPr>
            <w:r w:rsidRPr="00BD3A28">
              <w:rPr>
                <w:rFonts w:ascii="Tahoma" w:eastAsiaTheme="minorHAnsi" w:hAnsi="Tahoma" w:cs="Tahoma"/>
                <w:color w:val="000000" w:themeColor="text1"/>
                <w:sz w:val="20"/>
                <w:lang w:eastAsia="en-US"/>
              </w:rPr>
              <w:t xml:space="preserve">Custos </w:t>
            </w:r>
            <w:r w:rsidR="00F31DAD">
              <w:rPr>
                <w:rFonts w:ascii="Tahoma" w:eastAsiaTheme="minorHAnsi" w:hAnsi="Tahoma" w:cs="Tahoma"/>
                <w:color w:val="000000" w:themeColor="text1"/>
                <w:sz w:val="20"/>
                <w:lang w:eastAsia="en-US"/>
              </w:rPr>
              <w:t>com</w:t>
            </w:r>
            <w:r w:rsidRPr="00BD3A28">
              <w:rPr>
                <w:rFonts w:ascii="Tahoma" w:eastAsiaTheme="minorHAnsi" w:hAnsi="Tahoma" w:cs="Tahoma"/>
                <w:color w:val="000000" w:themeColor="text1"/>
                <w:sz w:val="20"/>
                <w:lang w:eastAsia="en-US"/>
              </w:rPr>
              <w:t xml:space="preserve"> </w:t>
            </w:r>
            <w:r w:rsidR="00836FC5" w:rsidRPr="00BD3A28">
              <w:rPr>
                <w:rFonts w:ascii="Tahoma" w:eastAsiaTheme="minorHAnsi" w:hAnsi="Tahoma" w:cs="Tahoma"/>
                <w:color w:val="000000" w:themeColor="text1"/>
                <w:sz w:val="20"/>
                <w:lang w:eastAsia="en-US"/>
              </w:rPr>
              <w:t>pessoal</w:t>
            </w:r>
          </w:p>
        </w:tc>
        <w:tc>
          <w:tcPr>
            <w:tcW w:w="2693" w:type="dxa"/>
            <w:vAlign w:val="center"/>
          </w:tcPr>
          <w:p w14:paraId="4439D017" w14:textId="60671620" w:rsidR="00434CE6" w:rsidRPr="003B254D" w:rsidRDefault="00635750">
            <w:pPr>
              <w:pStyle w:val="Prrafodelista"/>
              <w:numPr>
                <w:ilvl w:val="0"/>
                <w:numId w:val="13"/>
              </w:numPr>
              <w:autoSpaceDE w:val="0"/>
              <w:autoSpaceDN w:val="0"/>
              <w:adjustRightInd w:val="0"/>
              <w:spacing w:before="120" w:after="120"/>
              <w:rPr>
                <w:rFonts w:ascii="Tahoma" w:eastAsiaTheme="minorHAnsi" w:hAnsi="Tahoma" w:cs="Tahoma"/>
                <w:color w:val="000000" w:themeColor="text1"/>
                <w:sz w:val="20"/>
                <w:lang w:val="pt-PT" w:eastAsia="en-US"/>
              </w:rPr>
            </w:pPr>
            <w:r w:rsidRPr="003B254D">
              <w:rPr>
                <w:rFonts w:ascii="Tahoma" w:eastAsiaTheme="minorHAnsi" w:hAnsi="Tahoma" w:cs="Tahoma"/>
                <w:color w:val="000000" w:themeColor="text1"/>
                <w:sz w:val="20"/>
                <w:lang w:val="pt-PT" w:eastAsia="en-US"/>
              </w:rPr>
              <w:t xml:space="preserve">20% </w:t>
            </w:r>
            <w:r w:rsidR="00F31DAD" w:rsidRPr="003B254D">
              <w:rPr>
                <w:rFonts w:ascii="Tahoma" w:eastAsiaTheme="minorHAnsi" w:hAnsi="Tahoma" w:cs="Tahoma"/>
                <w:color w:val="000000" w:themeColor="text1"/>
                <w:sz w:val="20"/>
                <w:lang w:val="pt-PT" w:eastAsia="en-US"/>
              </w:rPr>
              <w:t>o</w:t>
            </w:r>
            <w:r w:rsidRPr="003B254D">
              <w:rPr>
                <w:rFonts w:ascii="Tahoma" w:eastAsiaTheme="minorHAnsi" w:hAnsi="Tahoma" w:cs="Tahoma"/>
                <w:color w:val="000000" w:themeColor="text1"/>
                <w:sz w:val="20"/>
                <w:lang w:val="pt-PT" w:eastAsia="en-US"/>
              </w:rPr>
              <w:t xml:space="preserve">utros custos </w:t>
            </w:r>
            <w:r w:rsidR="00F31DAD" w:rsidRPr="003B254D">
              <w:rPr>
                <w:rFonts w:ascii="Tahoma" w:eastAsiaTheme="minorHAnsi" w:hAnsi="Tahoma" w:cs="Tahoma"/>
                <w:color w:val="000000" w:themeColor="text1"/>
                <w:sz w:val="20"/>
                <w:lang w:val="pt-PT" w:eastAsia="en-US"/>
              </w:rPr>
              <w:t xml:space="preserve">que </w:t>
            </w:r>
            <w:r w:rsidR="00956D59" w:rsidRPr="003B254D">
              <w:rPr>
                <w:rFonts w:ascii="Tahoma" w:eastAsiaTheme="minorHAnsi" w:hAnsi="Tahoma" w:cs="Tahoma"/>
                <w:color w:val="000000" w:themeColor="text1"/>
                <w:sz w:val="20"/>
                <w:lang w:val="pt-PT" w:eastAsia="en-US"/>
              </w:rPr>
              <w:t>não</w:t>
            </w:r>
            <w:r w:rsidR="00F31DAD" w:rsidRPr="003B254D">
              <w:rPr>
                <w:rFonts w:ascii="Tahoma" w:eastAsiaTheme="minorHAnsi" w:hAnsi="Tahoma" w:cs="Tahoma"/>
                <w:color w:val="000000" w:themeColor="text1"/>
                <w:sz w:val="20"/>
                <w:lang w:val="pt-PT" w:eastAsia="en-US"/>
              </w:rPr>
              <w:t xml:space="preserve"> custos com pessoal</w:t>
            </w:r>
          </w:p>
          <w:p w14:paraId="78F0CB1C" w14:textId="77777777" w:rsidR="00434CE6" w:rsidRDefault="00635750">
            <w:pPr>
              <w:pStyle w:val="Prrafodelista"/>
              <w:numPr>
                <w:ilvl w:val="0"/>
                <w:numId w:val="13"/>
              </w:numPr>
              <w:autoSpaceDE w:val="0"/>
              <w:autoSpaceDN w:val="0"/>
              <w:adjustRightInd w:val="0"/>
              <w:spacing w:before="120" w:after="120"/>
              <w:rPr>
                <w:rFonts w:ascii="Tahoma" w:eastAsiaTheme="minorHAnsi" w:hAnsi="Tahoma" w:cs="Tahoma"/>
                <w:color w:val="000000" w:themeColor="text1"/>
                <w:sz w:val="20"/>
                <w:lang w:eastAsia="en-US"/>
              </w:rPr>
            </w:pPr>
            <w:r w:rsidRPr="00BD3A28">
              <w:rPr>
                <w:rFonts w:ascii="Tahoma" w:eastAsiaTheme="minorHAnsi" w:hAnsi="Tahoma" w:cs="Tahoma"/>
                <w:color w:val="000000" w:themeColor="text1"/>
                <w:sz w:val="20"/>
                <w:lang w:eastAsia="en-US"/>
              </w:rPr>
              <w:t>Custos unitários MAC</w:t>
            </w:r>
          </w:p>
        </w:tc>
        <w:tc>
          <w:tcPr>
            <w:tcW w:w="2693" w:type="dxa"/>
            <w:vAlign w:val="center"/>
          </w:tcPr>
          <w:p w14:paraId="48ACD952" w14:textId="77777777" w:rsidR="00434CE6" w:rsidRDefault="00635750">
            <w:pPr>
              <w:pStyle w:val="Prrafodelista"/>
              <w:numPr>
                <w:ilvl w:val="0"/>
                <w:numId w:val="14"/>
              </w:numPr>
              <w:autoSpaceDE w:val="0"/>
              <w:autoSpaceDN w:val="0"/>
              <w:adjustRightInd w:val="0"/>
              <w:spacing w:before="120" w:after="120"/>
              <w:rPr>
                <w:rFonts w:ascii="Tahoma" w:eastAsiaTheme="minorHAnsi" w:hAnsi="Tahoma" w:cs="Tahoma"/>
                <w:color w:val="000000" w:themeColor="text1"/>
                <w:sz w:val="20"/>
                <w:lang w:eastAsia="en-US"/>
              </w:rPr>
            </w:pPr>
            <w:r w:rsidRPr="00BD3A28">
              <w:rPr>
                <w:rFonts w:ascii="Tahoma" w:eastAsiaTheme="minorHAnsi" w:hAnsi="Tahoma" w:cs="Tahoma"/>
                <w:color w:val="000000" w:themeColor="text1"/>
                <w:sz w:val="20"/>
                <w:lang w:eastAsia="en-US"/>
              </w:rPr>
              <w:t>Taxa fixa</w:t>
            </w:r>
          </w:p>
          <w:p w14:paraId="2A1A0B36" w14:textId="6DC8C63A" w:rsidR="00434CE6" w:rsidRPr="00F31DAD" w:rsidRDefault="00635750" w:rsidP="00F31DAD">
            <w:pPr>
              <w:pStyle w:val="Prrafodelista"/>
              <w:numPr>
                <w:ilvl w:val="0"/>
                <w:numId w:val="14"/>
              </w:numPr>
              <w:autoSpaceDE w:val="0"/>
              <w:autoSpaceDN w:val="0"/>
              <w:adjustRightInd w:val="0"/>
              <w:spacing w:before="120" w:after="120"/>
              <w:rPr>
                <w:rFonts w:ascii="Tahoma" w:eastAsiaTheme="minorHAnsi" w:hAnsi="Tahoma" w:cs="Tahoma"/>
                <w:color w:val="000000" w:themeColor="text1"/>
                <w:sz w:val="20"/>
                <w:lang w:eastAsia="en-US"/>
              </w:rPr>
            </w:pPr>
            <w:r w:rsidRPr="00F31DAD">
              <w:rPr>
                <w:rFonts w:ascii="Tahoma" w:eastAsiaTheme="minorHAnsi" w:hAnsi="Tahoma" w:cs="Tahoma"/>
                <w:color w:val="000000" w:themeColor="text1"/>
                <w:sz w:val="20"/>
                <w:lang w:eastAsia="en-US"/>
              </w:rPr>
              <w:t>Custos unitários</w:t>
            </w:r>
          </w:p>
        </w:tc>
      </w:tr>
      <w:tr w:rsidR="00F86B4C" w:rsidRPr="00BD3A28" w14:paraId="6B7C2EDA" w14:textId="77777777" w:rsidTr="005B2319">
        <w:trPr>
          <w:trHeight w:val="137"/>
        </w:trPr>
        <w:tc>
          <w:tcPr>
            <w:tcW w:w="3261" w:type="dxa"/>
            <w:vAlign w:val="center"/>
          </w:tcPr>
          <w:p w14:paraId="0A1D352C" w14:textId="1402E6F0" w:rsidR="00434CE6" w:rsidRPr="0087254E" w:rsidRDefault="00A124AF">
            <w:pPr>
              <w:autoSpaceDE w:val="0"/>
              <w:autoSpaceDN w:val="0"/>
              <w:adjustRightInd w:val="0"/>
              <w:spacing w:before="120" w:after="120"/>
              <w:jc w:val="left"/>
              <w:rPr>
                <w:rFonts w:ascii="Tahoma" w:eastAsiaTheme="minorHAnsi" w:hAnsi="Tahoma" w:cs="Tahoma"/>
                <w:color w:val="000000" w:themeColor="text1"/>
                <w:sz w:val="20"/>
                <w:lang w:val="pt-BR" w:eastAsia="en-US"/>
              </w:rPr>
            </w:pPr>
            <w:r>
              <w:rPr>
                <w:rFonts w:ascii="Tahoma" w:hAnsi="Tahoma" w:cs="Tahoma"/>
                <w:color w:val="000000"/>
                <w:sz w:val="20"/>
                <w:lang w:val="pt-BR"/>
              </w:rPr>
              <w:t>Custos com instalações e custos</w:t>
            </w:r>
            <w:r w:rsidRPr="0087254E">
              <w:rPr>
                <w:rFonts w:ascii="Tahoma" w:hAnsi="Tahoma" w:cs="Tahoma"/>
                <w:color w:val="000000"/>
                <w:sz w:val="20"/>
                <w:lang w:val="pt-BR"/>
              </w:rPr>
              <w:t xml:space="preserve"> administrativ</w:t>
            </w:r>
            <w:r>
              <w:rPr>
                <w:rFonts w:ascii="Tahoma" w:hAnsi="Tahoma" w:cs="Tahoma"/>
                <w:color w:val="000000"/>
                <w:sz w:val="20"/>
                <w:lang w:val="pt-BR"/>
              </w:rPr>
              <w:t>o</w:t>
            </w:r>
            <w:r w:rsidRPr="0087254E">
              <w:rPr>
                <w:rFonts w:ascii="Tahoma" w:hAnsi="Tahoma" w:cs="Tahoma"/>
                <w:color w:val="000000"/>
                <w:sz w:val="20"/>
                <w:lang w:val="pt-BR"/>
              </w:rPr>
              <w:t>s</w:t>
            </w:r>
          </w:p>
        </w:tc>
        <w:tc>
          <w:tcPr>
            <w:tcW w:w="2693" w:type="dxa"/>
            <w:vAlign w:val="center"/>
          </w:tcPr>
          <w:p w14:paraId="1D8D9108" w14:textId="5DC95293" w:rsidR="00434CE6" w:rsidRDefault="00635750">
            <w:pPr>
              <w:autoSpaceDE w:val="0"/>
              <w:autoSpaceDN w:val="0"/>
              <w:adjustRightInd w:val="0"/>
              <w:spacing w:before="120" w:after="120"/>
              <w:jc w:val="center"/>
              <w:rPr>
                <w:rFonts w:ascii="Tahoma" w:eastAsiaTheme="minorHAnsi" w:hAnsi="Tahoma" w:cs="Tahoma"/>
                <w:color w:val="000000" w:themeColor="text1"/>
                <w:sz w:val="20"/>
                <w:lang w:eastAsia="en-US"/>
              </w:rPr>
            </w:pPr>
            <w:r w:rsidRPr="00BD3A28">
              <w:rPr>
                <w:rFonts w:ascii="Tahoma" w:eastAsiaTheme="minorHAnsi" w:hAnsi="Tahoma" w:cs="Tahoma"/>
                <w:color w:val="000000" w:themeColor="text1"/>
                <w:sz w:val="20"/>
                <w:lang w:eastAsia="en-US"/>
              </w:rPr>
              <w:t xml:space="preserve">15% dos custos </w:t>
            </w:r>
            <w:r w:rsidR="00F31DAD">
              <w:rPr>
                <w:rFonts w:ascii="Tahoma" w:eastAsiaTheme="minorHAnsi" w:hAnsi="Tahoma" w:cs="Tahoma"/>
                <w:color w:val="000000" w:themeColor="text1"/>
                <w:sz w:val="20"/>
                <w:lang w:eastAsia="en-US"/>
              </w:rPr>
              <w:t>com</w:t>
            </w:r>
            <w:r w:rsidRPr="00BD3A28">
              <w:rPr>
                <w:rFonts w:ascii="Tahoma" w:eastAsiaTheme="minorHAnsi" w:hAnsi="Tahoma" w:cs="Tahoma"/>
                <w:color w:val="000000" w:themeColor="text1"/>
                <w:sz w:val="20"/>
                <w:lang w:eastAsia="en-US"/>
              </w:rPr>
              <w:t xml:space="preserve"> pessoal</w:t>
            </w:r>
          </w:p>
        </w:tc>
        <w:tc>
          <w:tcPr>
            <w:tcW w:w="2693" w:type="dxa"/>
            <w:vAlign w:val="center"/>
          </w:tcPr>
          <w:p w14:paraId="5B01B4A6" w14:textId="77777777" w:rsidR="00434CE6" w:rsidRDefault="00635750">
            <w:pPr>
              <w:autoSpaceDE w:val="0"/>
              <w:autoSpaceDN w:val="0"/>
              <w:adjustRightInd w:val="0"/>
              <w:spacing w:before="120" w:after="120"/>
              <w:jc w:val="center"/>
              <w:rPr>
                <w:rFonts w:ascii="Tahoma" w:eastAsiaTheme="minorHAnsi" w:hAnsi="Tahoma" w:cs="Tahoma"/>
                <w:color w:val="000000" w:themeColor="text1"/>
                <w:sz w:val="20"/>
                <w:lang w:eastAsia="en-US"/>
              </w:rPr>
            </w:pPr>
            <w:r w:rsidRPr="00BD3A28">
              <w:rPr>
                <w:rFonts w:ascii="Tahoma" w:eastAsiaTheme="minorHAnsi" w:hAnsi="Tahoma" w:cs="Tahoma"/>
                <w:color w:val="000000" w:themeColor="text1"/>
                <w:sz w:val="20"/>
                <w:lang w:eastAsia="en-US"/>
              </w:rPr>
              <w:t>Taxa fixa</w:t>
            </w:r>
          </w:p>
        </w:tc>
      </w:tr>
      <w:tr w:rsidR="00F31DAD" w:rsidRPr="00BD3A28" w14:paraId="544BD315" w14:textId="77777777" w:rsidTr="005B2319">
        <w:trPr>
          <w:trHeight w:val="139"/>
        </w:trPr>
        <w:tc>
          <w:tcPr>
            <w:tcW w:w="3261" w:type="dxa"/>
            <w:vAlign w:val="center"/>
          </w:tcPr>
          <w:p w14:paraId="161E4647" w14:textId="164F7C6F" w:rsidR="00F31DAD" w:rsidRPr="0087254E" w:rsidRDefault="00F31DAD" w:rsidP="00F31DAD">
            <w:pPr>
              <w:autoSpaceDE w:val="0"/>
              <w:autoSpaceDN w:val="0"/>
              <w:adjustRightInd w:val="0"/>
              <w:spacing w:before="120" w:after="120"/>
              <w:jc w:val="left"/>
              <w:rPr>
                <w:rFonts w:ascii="Tahoma" w:eastAsiaTheme="minorHAnsi" w:hAnsi="Tahoma" w:cs="Tahoma"/>
                <w:color w:val="000000" w:themeColor="text1"/>
                <w:sz w:val="20"/>
                <w:lang w:val="pt-BR" w:eastAsia="en-US"/>
              </w:rPr>
            </w:pPr>
            <w:r w:rsidRPr="0087254E">
              <w:rPr>
                <w:rFonts w:ascii="Tahoma" w:hAnsi="Tahoma" w:cs="Tahoma"/>
                <w:color w:val="000000"/>
                <w:sz w:val="20"/>
                <w:lang w:val="pt-BR"/>
              </w:rPr>
              <w:t xml:space="preserve">Custos de </w:t>
            </w:r>
            <w:r>
              <w:rPr>
                <w:rFonts w:ascii="Tahoma" w:hAnsi="Tahoma" w:cs="Tahoma"/>
                <w:color w:val="000000"/>
                <w:sz w:val="20"/>
                <w:lang w:val="pt-BR"/>
              </w:rPr>
              <w:t xml:space="preserve">deslocação </w:t>
            </w:r>
            <w:r w:rsidRPr="0087254E">
              <w:rPr>
                <w:rFonts w:ascii="Tahoma" w:hAnsi="Tahoma" w:cs="Tahoma"/>
                <w:color w:val="000000"/>
                <w:sz w:val="20"/>
                <w:lang w:val="pt-BR"/>
              </w:rPr>
              <w:t xml:space="preserve">e </w:t>
            </w:r>
            <w:r>
              <w:rPr>
                <w:rFonts w:ascii="Tahoma" w:hAnsi="Tahoma" w:cs="Tahoma"/>
                <w:color w:val="000000"/>
                <w:sz w:val="20"/>
                <w:lang w:val="pt-BR"/>
              </w:rPr>
              <w:t xml:space="preserve">de </w:t>
            </w:r>
            <w:r w:rsidRPr="0087254E">
              <w:rPr>
                <w:rFonts w:ascii="Tahoma" w:hAnsi="Tahoma" w:cs="Tahoma"/>
                <w:color w:val="000000"/>
                <w:sz w:val="20"/>
                <w:lang w:val="pt-BR"/>
              </w:rPr>
              <w:t>alojamento</w:t>
            </w:r>
          </w:p>
        </w:tc>
        <w:tc>
          <w:tcPr>
            <w:tcW w:w="2693" w:type="dxa"/>
            <w:vAlign w:val="center"/>
          </w:tcPr>
          <w:p w14:paraId="227AC69F" w14:textId="73BE74C1" w:rsidR="00F31DAD" w:rsidRDefault="00F31DAD" w:rsidP="00F31DAD">
            <w:pPr>
              <w:autoSpaceDE w:val="0"/>
              <w:autoSpaceDN w:val="0"/>
              <w:adjustRightInd w:val="0"/>
              <w:spacing w:before="120" w:after="120"/>
              <w:jc w:val="center"/>
              <w:rPr>
                <w:rFonts w:ascii="Tahoma" w:eastAsiaTheme="minorHAnsi" w:hAnsi="Tahoma" w:cs="Tahoma"/>
                <w:color w:val="000000" w:themeColor="text1"/>
                <w:sz w:val="20"/>
                <w:lang w:eastAsia="en-US"/>
              </w:rPr>
            </w:pPr>
            <w:r w:rsidRPr="00BD3A28">
              <w:rPr>
                <w:rFonts w:ascii="Tahoma" w:eastAsiaTheme="minorHAnsi" w:hAnsi="Tahoma" w:cs="Tahoma"/>
                <w:color w:val="000000" w:themeColor="text1"/>
                <w:sz w:val="20"/>
                <w:lang w:eastAsia="en-US"/>
              </w:rPr>
              <w:t xml:space="preserve">15% dos custos </w:t>
            </w:r>
            <w:r>
              <w:rPr>
                <w:rFonts w:ascii="Tahoma" w:eastAsiaTheme="minorHAnsi" w:hAnsi="Tahoma" w:cs="Tahoma"/>
                <w:color w:val="000000" w:themeColor="text1"/>
                <w:sz w:val="20"/>
                <w:lang w:eastAsia="en-US"/>
              </w:rPr>
              <w:t>com</w:t>
            </w:r>
            <w:r w:rsidRPr="00BD3A28">
              <w:rPr>
                <w:rFonts w:ascii="Tahoma" w:eastAsiaTheme="minorHAnsi" w:hAnsi="Tahoma" w:cs="Tahoma"/>
                <w:color w:val="000000" w:themeColor="text1"/>
                <w:sz w:val="20"/>
                <w:lang w:eastAsia="en-US"/>
              </w:rPr>
              <w:t xml:space="preserve"> pessoal</w:t>
            </w:r>
          </w:p>
        </w:tc>
        <w:tc>
          <w:tcPr>
            <w:tcW w:w="2693" w:type="dxa"/>
            <w:vAlign w:val="center"/>
          </w:tcPr>
          <w:p w14:paraId="5B227769" w14:textId="77777777" w:rsidR="00F31DAD" w:rsidRDefault="00F31DAD" w:rsidP="00F31DAD">
            <w:pPr>
              <w:autoSpaceDE w:val="0"/>
              <w:autoSpaceDN w:val="0"/>
              <w:adjustRightInd w:val="0"/>
              <w:spacing w:before="120" w:after="120"/>
              <w:jc w:val="center"/>
              <w:rPr>
                <w:rFonts w:ascii="Tahoma" w:eastAsiaTheme="minorHAnsi" w:hAnsi="Tahoma" w:cs="Tahoma"/>
                <w:color w:val="000000" w:themeColor="text1"/>
                <w:sz w:val="20"/>
                <w:lang w:eastAsia="en-US"/>
              </w:rPr>
            </w:pPr>
            <w:r w:rsidRPr="00BD3A28">
              <w:rPr>
                <w:rFonts w:ascii="Tahoma" w:eastAsiaTheme="minorHAnsi" w:hAnsi="Tahoma" w:cs="Tahoma"/>
                <w:color w:val="000000" w:themeColor="text1"/>
                <w:sz w:val="20"/>
                <w:lang w:eastAsia="en-US"/>
              </w:rPr>
              <w:t>Taxa fixa</w:t>
            </w:r>
          </w:p>
        </w:tc>
      </w:tr>
      <w:tr w:rsidR="00F31DAD" w:rsidRPr="00BD3A28" w14:paraId="6A69BEA2" w14:textId="77777777" w:rsidTr="005B2319">
        <w:trPr>
          <w:trHeight w:val="137"/>
        </w:trPr>
        <w:tc>
          <w:tcPr>
            <w:tcW w:w="3261" w:type="dxa"/>
            <w:vAlign w:val="center"/>
          </w:tcPr>
          <w:p w14:paraId="7BEDA198" w14:textId="569F2992" w:rsidR="00F31DAD" w:rsidRPr="0087254E" w:rsidRDefault="00F31DAD" w:rsidP="00F31DAD">
            <w:pPr>
              <w:autoSpaceDE w:val="0"/>
              <w:autoSpaceDN w:val="0"/>
              <w:adjustRightInd w:val="0"/>
              <w:spacing w:before="120" w:after="120"/>
              <w:jc w:val="left"/>
              <w:rPr>
                <w:rFonts w:ascii="Tahoma" w:eastAsiaTheme="minorHAnsi" w:hAnsi="Tahoma" w:cs="Tahoma"/>
                <w:color w:val="000000" w:themeColor="text1"/>
                <w:sz w:val="20"/>
                <w:lang w:val="pt-BR" w:eastAsia="en-US"/>
              </w:rPr>
            </w:pPr>
            <w:r>
              <w:rPr>
                <w:rFonts w:ascii="Tahoma" w:hAnsi="Tahoma" w:cs="Tahoma"/>
                <w:color w:val="000000"/>
                <w:sz w:val="20"/>
                <w:lang w:val="pt-BR"/>
              </w:rPr>
              <w:t>Custos relacionados com o recurso a competências e serviços externos</w:t>
            </w:r>
          </w:p>
        </w:tc>
        <w:tc>
          <w:tcPr>
            <w:tcW w:w="2693" w:type="dxa"/>
            <w:vAlign w:val="center"/>
          </w:tcPr>
          <w:p w14:paraId="665D43AB" w14:textId="77777777" w:rsidR="00F31DAD" w:rsidRDefault="00F31DAD" w:rsidP="00F31DAD">
            <w:pPr>
              <w:autoSpaceDE w:val="0"/>
              <w:autoSpaceDN w:val="0"/>
              <w:adjustRightInd w:val="0"/>
              <w:spacing w:before="120" w:after="120"/>
              <w:jc w:val="center"/>
              <w:rPr>
                <w:rFonts w:ascii="Tahoma" w:eastAsiaTheme="minorHAnsi" w:hAnsi="Tahoma" w:cs="Tahoma"/>
                <w:color w:val="000000" w:themeColor="text1"/>
                <w:sz w:val="20"/>
                <w:lang w:eastAsia="en-US"/>
              </w:rPr>
            </w:pPr>
            <w:r w:rsidRPr="00BD3A28">
              <w:rPr>
                <w:rFonts w:ascii="Tahoma" w:eastAsiaTheme="minorHAnsi" w:hAnsi="Tahoma" w:cs="Tahoma"/>
                <w:color w:val="000000" w:themeColor="text1"/>
                <w:sz w:val="20"/>
                <w:lang w:eastAsia="en-US"/>
              </w:rPr>
              <w:t>-</w:t>
            </w:r>
          </w:p>
        </w:tc>
        <w:tc>
          <w:tcPr>
            <w:tcW w:w="2693" w:type="dxa"/>
            <w:vAlign w:val="center"/>
          </w:tcPr>
          <w:p w14:paraId="22F9F647" w14:textId="77777777" w:rsidR="00F31DAD" w:rsidRDefault="00F31DAD" w:rsidP="00F31DAD">
            <w:pPr>
              <w:autoSpaceDE w:val="0"/>
              <w:autoSpaceDN w:val="0"/>
              <w:adjustRightInd w:val="0"/>
              <w:spacing w:before="120" w:after="120"/>
              <w:jc w:val="center"/>
              <w:rPr>
                <w:rFonts w:ascii="Tahoma" w:eastAsiaTheme="minorHAnsi" w:hAnsi="Tahoma" w:cs="Tahoma"/>
                <w:color w:val="000000" w:themeColor="text1"/>
                <w:sz w:val="20"/>
                <w:lang w:eastAsia="en-US"/>
              </w:rPr>
            </w:pPr>
            <w:r w:rsidRPr="00BD3A28">
              <w:rPr>
                <w:rFonts w:ascii="Tahoma" w:eastAsiaTheme="minorHAnsi" w:hAnsi="Tahoma" w:cs="Tahoma"/>
                <w:color w:val="000000" w:themeColor="text1"/>
                <w:sz w:val="20"/>
                <w:lang w:eastAsia="en-US"/>
              </w:rPr>
              <w:t>Custo real</w:t>
            </w:r>
          </w:p>
        </w:tc>
      </w:tr>
      <w:tr w:rsidR="00F31DAD" w:rsidRPr="00BD3A28" w14:paraId="083EF7E6" w14:textId="77777777" w:rsidTr="005B2319">
        <w:trPr>
          <w:trHeight w:val="140"/>
        </w:trPr>
        <w:tc>
          <w:tcPr>
            <w:tcW w:w="3261" w:type="dxa"/>
            <w:vAlign w:val="center"/>
          </w:tcPr>
          <w:p w14:paraId="75C33992" w14:textId="29C94C5D" w:rsidR="00F31DAD" w:rsidRDefault="00F31DAD" w:rsidP="00F31DAD">
            <w:pPr>
              <w:autoSpaceDE w:val="0"/>
              <w:autoSpaceDN w:val="0"/>
              <w:adjustRightInd w:val="0"/>
              <w:spacing w:before="120" w:after="120"/>
              <w:jc w:val="left"/>
              <w:rPr>
                <w:rFonts w:ascii="Tahoma" w:eastAsiaTheme="minorHAnsi" w:hAnsi="Tahoma" w:cs="Tahoma"/>
                <w:color w:val="000000" w:themeColor="text1"/>
                <w:sz w:val="20"/>
                <w:lang w:eastAsia="en-US"/>
              </w:rPr>
            </w:pPr>
            <w:r>
              <w:rPr>
                <w:rFonts w:ascii="Tahoma" w:hAnsi="Tahoma" w:cs="Tahoma"/>
                <w:color w:val="000000"/>
                <w:sz w:val="20"/>
              </w:rPr>
              <w:t>Custos de</w:t>
            </w:r>
            <w:r w:rsidRPr="00BD3A28">
              <w:rPr>
                <w:rFonts w:ascii="Tahoma" w:hAnsi="Tahoma" w:cs="Tahoma"/>
                <w:color w:val="000000"/>
                <w:sz w:val="20"/>
              </w:rPr>
              <w:t xml:space="preserve"> equipamento</w:t>
            </w:r>
          </w:p>
        </w:tc>
        <w:tc>
          <w:tcPr>
            <w:tcW w:w="2693" w:type="dxa"/>
            <w:vAlign w:val="center"/>
          </w:tcPr>
          <w:p w14:paraId="5D848562" w14:textId="77777777" w:rsidR="00F31DAD" w:rsidRDefault="00F31DAD" w:rsidP="00F31DAD">
            <w:pPr>
              <w:autoSpaceDE w:val="0"/>
              <w:autoSpaceDN w:val="0"/>
              <w:adjustRightInd w:val="0"/>
              <w:spacing w:before="120" w:after="120"/>
              <w:jc w:val="center"/>
              <w:rPr>
                <w:rFonts w:ascii="Tahoma" w:eastAsiaTheme="minorHAnsi" w:hAnsi="Tahoma" w:cs="Tahoma"/>
                <w:color w:val="000000" w:themeColor="text1"/>
                <w:sz w:val="20"/>
                <w:lang w:eastAsia="en-US"/>
              </w:rPr>
            </w:pPr>
            <w:r w:rsidRPr="00BD3A28">
              <w:rPr>
                <w:rFonts w:ascii="Tahoma" w:eastAsiaTheme="minorHAnsi" w:hAnsi="Tahoma" w:cs="Tahoma"/>
                <w:color w:val="000000" w:themeColor="text1"/>
                <w:sz w:val="20"/>
                <w:lang w:eastAsia="en-US"/>
              </w:rPr>
              <w:t>-</w:t>
            </w:r>
          </w:p>
        </w:tc>
        <w:tc>
          <w:tcPr>
            <w:tcW w:w="2693" w:type="dxa"/>
            <w:vAlign w:val="center"/>
          </w:tcPr>
          <w:p w14:paraId="3FFDD772" w14:textId="77777777" w:rsidR="00F31DAD" w:rsidRDefault="00F31DAD" w:rsidP="00F31DAD">
            <w:pPr>
              <w:autoSpaceDE w:val="0"/>
              <w:autoSpaceDN w:val="0"/>
              <w:adjustRightInd w:val="0"/>
              <w:spacing w:before="120" w:after="120"/>
              <w:jc w:val="center"/>
              <w:rPr>
                <w:rFonts w:ascii="Tahoma" w:eastAsiaTheme="minorHAnsi" w:hAnsi="Tahoma" w:cs="Tahoma"/>
                <w:color w:val="000000" w:themeColor="text1"/>
                <w:sz w:val="20"/>
                <w:lang w:eastAsia="en-US"/>
              </w:rPr>
            </w:pPr>
            <w:r w:rsidRPr="00BD3A28">
              <w:rPr>
                <w:rFonts w:ascii="Tahoma" w:eastAsiaTheme="minorHAnsi" w:hAnsi="Tahoma" w:cs="Tahoma"/>
                <w:color w:val="000000" w:themeColor="text1"/>
                <w:sz w:val="20"/>
                <w:lang w:eastAsia="en-US"/>
              </w:rPr>
              <w:t>Custo real</w:t>
            </w:r>
          </w:p>
        </w:tc>
      </w:tr>
      <w:tr w:rsidR="00F31DAD" w:rsidRPr="00BD3A28" w14:paraId="619DB75C" w14:textId="77777777" w:rsidTr="005B2319">
        <w:trPr>
          <w:trHeight w:val="137"/>
        </w:trPr>
        <w:tc>
          <w:tcPr>
            <w:tcW w:w="3261" w:type="dxa"/>
            <w:vAlign w:val="center"/>
          </w:tcPr>
          <w:p w14:paraId="72B8F0F8" w14:textId="4262A299" w:rsidR="00F31DAD" w:rsidRPr="0087254E" w:rsidRDefault="00F31DAD" w:rsidP="00F31DAD">
            <w:pPr>
              <w:autoSpaceDE w:val="0"/>
              <w:autoSpaceDN w:val="0"/>
              <w:adjustRightInd w:val="0"/>
              <w:spacing w:before="120" w:after="120"/>
              <w:jc w:val="left"/>
              <w:rPr>
                <w:rFonts w:ascii="Tahoma" w:eastAsiaTheme="minorHAnsi" w:hAnsi="Tahoma" w:cs="Tahoma"/>
                <w:color w:val="000000" w:themeColor="text1"/>
                <w:sz w:val="20"/>
                <w:lang w:val="pt-BR" w:eastAsia="en-US"/>
              </w:rPr>
            </w:pPr>
            <w:r>
              <w:rPr>
                <w:rFonts w:ascii="Tahoma" w:hAnsi="Tahoma" w:cs="Tahoma"/>
                <w:color w:val="000000"/>
                <w:sz w:val="20"/>
                <w:lang w:val="pt-BR"/>
              </w:rPr>
              <w:t xml:space="preserve">Custos de infraestruturas e de </w:t>
            </w:r>
            <w:r w:rsidRPr="0087254E">
              <w:rPr>
                <w:rFonts w:ascii="Tahoma" w:hAnsi="Tahoma" w:cs="Tahoma"/>
                <w:color w:val="000000"/>
                <w:sz w:val="20"/>
                <w:lang w:val="pt-BR"/>
              </w:rPr>
              <w:t>obras</w:t>
            </w:r>
          </w:p>
        </w:tc>
        <w:tc>
          <w:tcPr>
            <w:tcW w:w="2693" w:type="dxa"/>
            <w:vAlign w:val="center"/>
          </w:tcPr>
          <w:p w14:paraId="3C013FB2" w14:textId="77777777" w:rsidR="00F31DAD" w:rsidRDefault="00F31DAD" w:rsidP="00F31DAD">
            <w:pPr>
              <w:autoSpaceDE w:val="0"/>
              <w:autoSpaceDN w:val="0"/>
              <w:adjustRightInd w:val="0"/>
              <w:spacing w:before="120" w:after="120"/>
              <w:jc w:val="center"/>
              <w:rPr>
                <w:rFonts w:ascii="Tahoma" w:eastAsiaTheme="minorHAnsi" w:hAnsi="Tahoma" w:cs="Tahoma"/>
                <w:color w:val="000000" w:themeColor="text1"/>
                <w:sz w:val="20"/>
                <w:lang w:eastAsia="en-US"/>
              </w:rPr>
            </w:pPr>
            <w:r w:rsidRPr="00BD3A28">
              <w:rPr>
                <w:rFonts w:ascii="Tahoma" w:eastAsiaTheme="minorHAnsi" w:hAnsi="Tahoma" w:cs="Tahoma"/>
                <w:color w:val="000000" w:themeColor="text1"/>
                <w:sz w:val="20"/>
                <w:lang w:eastAsia="en-US"/>
              </w:rPr>
              <w:t>-</w:t>
            </w:r>
          </w:p>
        </w:tc>
        <w:tc>
          <w:tcPr>
            <w:tcW w:w="2693" w:type="dxa"/>
            <w:vAlign w:val="center"/>
          </w:tcPr>
          <w:p w14:paraId="16F57532" w14:textId="77777777" w:rsidR="00F31DAD" w:rsidRDefault="00F31DAD" w:rsidP="00F31DAD">
            <w:pPr>
              <w:autoSpaceDE w:val="0"/>
              <w:autoSpaceDN w:val="0"/>
              <w:adjustRightInd w:val="0"/>
              <w:spacing w:before="120" w:after="120"/>
              <w:jc w:val="center"/>
              <w:rPr>
                <w:rFonts w:ascii="Tahoma" w:eastAsiaTheme="minorHAnsi" w:hAnsi="Tahoma" w:cs="Tahoma"/>
                <w:color w:val="000000" w:themeColor="text1"/>
                <w:sz w:val="20"/>
                <w:lang w:eastAsia="en-US"/>
              </w:rPr>
            </w:pPr>
            <w:r w:rsidRPr="00BD3A28">
              <w:rPr>
                <w:rFonts w:ascii="Tahoma" w:eastAsiaTheme="minorHAnsi" w:hAnsi="Tahoma" w:cs="Tahoma"/>
                <w:color w:val="000000" w:themeColor="text1"/>
                <w:sz w:val="20"/>
                <w:lang w:eastAsia="en-US"/>
              </w:rPr>
              <w:t>Custo real</w:t>
            </w:r>
          </w:p>
        </w:tc>
      </w:tr>
    </w:tbl>
    <w:p w14:paraId="7A902719" w14:textId="0AA4DA7D" w:rsidR="00434CE6" w:rsidRDefault="00635750">
      <w:pPr>
        <w:pStyle w:val="Default"/>
        <w:jc w:val="both"/>
        <w:rPr>
          <w:sz w:val="22"/>
          <w:szCs w:val="22"/>
          <w:lang w:val="pt-BR"/>
        </w:rPr>
      </w:pPr>
      <w:r w:rsidRPr="0087254E">
        <w:rPr>
          <w:sz w:val="18"/>
          <w:szCs w:val="18"/>
          <w:lang w:val="pt-BR"/>
        </w:rPr>
        <w:t>*</w:t>
      </w:r>
      <w:r w:rsidR="00F31DAD">
        <w:rPr>
          <w:sz w:val="18"/>
          <w:szCs w:val="18"/>
          <w:lang w:val="pt-BR"/>
        </w:rPr>
        <w:t>As empresas privadas</w:t>
      </w:r>
      <w:r w:rsidRPr="0087254E">
        <w:rPr>
          <w:sz w:val="18"/>
          <w:szCs w:val="18"/>
          <w:lang w:val="pt-BR"/>
        </w:rPr>
        <w:t xml:space="preserve"> não podem optar pela modalidade de custo unitário para </w:t>
      </w:r>
      <w:r w:rsidR="00F31DAD">
        <w:rPr>
          <w:sz w:val="18"/>
          <w:szCs w:val="18"/>
          <w:lang w:val="pt-BR"/>
        </w:rPr>
        <w:t>declarar despesas de Custo com</w:t>
      </w:r>
      <w:r w:rsidRPr="0087254E">
        <w:rPr>
          <w:sz w:val="18"/>
          <w:szCs w:val="18"/>
          <w:lang w:val="pt-BR"/>
        </w:rPr>
        <w:t xml:space="preserve"> pessoal</w:t>
      </w:r>
      <w:r w:rsidRPr="0087254E">
        <w:rPr>
          <w:sz w:val="22"/>
          <w:szCs w:val="22"/>
          <w:lang w:val="pt-BR"/>
        </w:rPr>
        <w:t>.</w:t>
      </w:r>
    </w:p>
    <w:p w14:paraId="26C2A392" w14:textId="77777777" w:rsidR="0092366C" w:rsidRPr="0087254E" w:rsidRDefault="0092366C">
      <w:pPr>
        <w:pStyle w:val="Default"/>
        <w:jc w:val="both"/>
        <w:rPr>
          <w:sz w:val="22"/>
          <w:szCs w:val="22"/>
          <w:lang w:val="pt-BR"/>
        </w:rPr>
      </w:pPr>
    </w:p>
    <w:p w14:paraId="6D0822D5" w14:textId="028066FE" w:rsidR="00434CE6" w:rsidRPr="009952BB" w:rsidRDefault="00635750">
      <w:pPr>
        <w:pStyle w:val="Ttulo1"/>
        <w:numPr>
          <w:ilvl w:val="0"/>
          <w:numId w:val="5"/>
        </w:numPr>
        <w:spacing w:before="0"/>
        <w:rPr>
          <w:rFonts w:ascii="Tahoma" w:eastAsia="Arial Unicode MS" w:hAnsi="Tahoma" w:cs="Tahoma"/>
          <w:b/>
          <w:bCs/>
          <w:noProof/>
          <w:sz w:val="22"/>
          <w:szCs w:val="22"/>
          <w:lang w:val="pt-BR" w:eastAsia="zh-CN"/>
        </w:rPr>
      </w:pPr>
      <w:bookmarkStart w:id="9" w:name="_Toc193443612"/>
      <w:r w:rsidRPr="009952BB">
        <w:rPr>
          <w:rFonts w:ascii="Tahoma" w:eastAsia="Arial Unicode MS" w:hAnsi="Tahoma" w:cs="Tahoma"/>
          <w:b/>
          <w:bCs/>
          <w:noProof/>
          <w:sz w:val="22"/>
          <w:szCs w:val="22"/>
          <w:lang w:val="pt-BR" w:eastAsia="zh-CN"/>
        </w:rPr>
        <w:t xml:space="preserve">REGRAS </w:t>
      </w:r>
      <w:r w:rsidR="00F31DAD" w:rsidRPr="009952BB">
        <w:rPr>
          <w:rFonts w:ascii="Tahoma" w:eastAsia="Arial Unicode MS" w:hAnsi="Tahoma" w:cs="Tahoma"/>
          <w:b/>
          <w:bCs/>
          <w:noProof/>
          <w:sz w:val="22"/>
          <w:szCs w:val="22"/>
          <w:lang w:val="pt-BR" w:eastAsia="zh-CN"/>
        </w:rPr>
        <w:t>EM MATÉRIA DE CONTRATAÇÃO PÚBLICA</w:t>
      </w:r>
      <w:r w:rsidR="005B14EA" w:rsidRPr="009952BB">
        <w:rPr>
          <w:rFonts w:ascii="Tahoma" w:eastAsia="Arial Unicode MS" w:hAnsi="Tahoma" w:cs="Tahoma"/>
          <w:b/>
          <w:bCs/>
          <w:noProof/>
          <w:sz w:val="22"/>
          <w:szCs w:val="22"/>
          <w:lang w:val="pt-BR" w:eastAsia="zh-CN"/>
        </w:rPr>
        <w:t>.</w:t>
      </w:r>
      <w:bookmarkEnd w:id="9"/>
    </w:p>
    <w:p w14:paraId="6C2D3DF0" w14:textId="77777777" w:rsidR="00E206BB" w:rsidRPr="003B254D" w:rsidRDefault="00E206BB" w:rsidP="003A4C47">
      <w:pPr>
        <w:pStyle w:val="Default"/>
        <w:jc w:val="both"/>
        <w:rPr>
          <w:sz w:val="22"/>
          <w:szCs w:val="22"/>
          <w:lang w:val="pt-PT"/>
        </w:rPr>
      </w:pPr>
    </w:p>
    <w:p w14:paraId="1EAE0412" w14:textId="2F2AD177" w:rsidR="00434CE6" w:rsidRPr="0087254E" w:rsidRDefault="00635750">
      <w:pPr>
        <w:autoSpaceDE w:val="0"/>
        <w:autoSpaceDN w:val="0"/>
        <w:adjustRightInd w:val="0"/>
        <w:spacing w:before="0" w:after="0"/>
        <w:rPr>
          <w:rFonts w:ascii="Tahoma" w:eastAsiaTheme="minorHAnsi" w:hAnsi="Tahoma" w:cs="Tahoma"/>
          <w:color w:val="000000"/>
          <w:sz w:val="22"/>
          <w:szCs w:val="22"/>
          <w:lang w:val="pt-BR" w:eastAsia="en-US"/>
        </w:rPr>
      </w:pPr>
      <w:r w:rsidRPr="0087254E">
        <w:rPr>
          <w:rFonts w:ascii="Tahoma" w:eastAsiaTheme="minorHAnsi" w:hAnsi="Tahoma" w:cs="Tahoma"/>
          <w:color w:val="000000"/>
          <w:sz w:val="22"/>
          <w:szCs w:val="22"/>
          <w:lang w:val="pt-BR" w:eastAsia="en-US"/>
        </w:rPr>
        <w:t>As entidades beneficiárias dos projetos devem participar ativamente na execução das atividades aprovadas</w:t>
      </w:r>
      <w:r w:rsidR="00F465D1" w:rsidRPr="0087254E">
        <w:rPr>
          <w:rFonts w:ascii="Tahoma" w:eastAsiaTheme="minorHAnsi" w:hAnsi="Tahoma" w:cs="Tahoma"/>
          <w:color w:val="000000"/>
          <w:sz w:val="22"/>
          <w:szCs w:val="22"/>
          <w:lang w:val="pt-BR" w:eastAsia="en-US"/>
        </w:rPr>
        <w:t xml:space="preserve">, </w:t>
      </w:r>
      <w:r w:rsidRPr="0087254E">
        <w:rPr>
          <w:rFonts w:ascii="Tahoma" w:eastAsiaTheme="minorHAnsi" w:hAnsi="Tahoma" w:cs="Tahoma"/>
          <w:color w:val="000000"/>
          <w:sz w:val="22"/>
          <w:szCs w:val="22"/>
          <w:lang w:val="pt-BR" w:eastAsia="en-US"/>
        </w:rPr>
        <w:t xml:space="preserve">podendo, por conseguinte, apenas contratar as </w:t>
      </w:r>
      <w:r w:rsidRPr="0087254E">
        <w:rPr>
          <w:rFonts w:ascii="Tahoma" w:eastAsiaTheme="minorHAnsi" w:hAnsi="Tahoma" w:cs="Tahoma"/>
          <w:color w:val="000000"/>
          <w:sz w:val="22"/>
          <w:szCs w:val="22"/>
          <w:u w:val="single"/>
          <w:lang w:val="pt-BR" w:eastAsia="en-US"/>
        </w:rPr>
        <w:t xml:space="preserve">atividades que não possam realizar elas próprias ou cuja execução por terceiros lhes permita </w:t>
      </w:r>
      <w:r w:rsidR="00F31DAD">
        <w:rPr>
          <w:rFonts w:ascii="Tahoma" w:eastAsiaTheme="minorHAnsi" w:hAnsi="Tahoma" w:cs="Tahoma"/>
          <w:color w:val="000000"/>
          <w:sz w:val="22"/>
          <w:szCs w:val="22"/>
          <w:u w:val="single"/>
          <w:lang w:val="pt-BR" w:eastAsia="en-US"/>
        </w:rPr>
        <w:t>cumprir</w:t>
      </w:r>
      <w:r w:rsidRPr="0087254E">
        <w:rPr>
          <w:rFonts w:ascii="Tahoma" w:eastAsiaTheme="minorHAnsi" w:hAnsi="Tahoma" w:cs="Tahoma"/>
          <w:color w:val="000000"/>
          <w:sz w:val="22"/>
          <w:szCs w:val="22"/>
          <w:u w:val="single"/>
          <w:lang w:val="pt-BR" w:eastAsia="en-US"/>
        </w:rPr>
        <w:t xml:space="preserve"> os princípios de </w:t>
      </w:r>
      <w:r w:rsidRPr="0087254E">
        <w:rPr>
          <w:rFonts w:ascii="Tahoma" w:eastAsiaTheme="minorHAnsi" w:hAnsi="Tahoma" w:cs="Tahoma"/>
          <w:b/>
          <w:color w:val="000000"/>
          <w:sz w:val="22"/>
          <w:szCs w:val="22"/>
          <w:u w:val="single"/>
          <w:lang w:val="pt-BR" w:eastAsia="en-US"/>
        </w:rPr>
        <w:t>economia, eficácia e eficiência</w:t>
      </w:r>
      <w:r w:rsidRPr="00F31DAD">
        <w:rPr>
          <w:rFonts w:ascii="Tahoma" w:eastAsiaTheme="minorHAnsi" w:hAnsi="Tahoma" w:cs="Tahoma"/>
          <w:bCs/>
          <w:color w:val="000000"/>
          <w:sz w:val="22"/>
          <w:szCs w:val="22"/>
          <w:lang w:val="pt-BR" w:eastAsia="en-US"/>
        </w:rPr>
        <w:t xml:space="preserve"> </w:t>
      </w:r>
      <w:r w:rsidRPr="0087254E">
        <w:rPr>
          <w:rFonts w:ascii="Tahoma" w:eastAsiaTheme="minorHAnsi" w:hAnsi="Tahoma" w:cs="Tahoma"/>
          <w:color w:val="000000"/>
          <w:sz w:val="22"/>
          <w:szCs w:val="22"/>
          <w:lang w:val="pt-BR" w:eastAsia="en-US"/>
        </w:rPr>
        <w:t xml:space="preserve">que toda a gestão de fundos públicos exige. </w:t>
      </w:r>
    </w:p>
    <w:p w14:paraId="14DEDEF7" w14:textId="77777777" w:rsidR="00E206BB" w:rsidRPr="0087254E" w:rsidRDefault="00E206BB" w:rsidP="00E206BB">
      <w:pPr>
        <w:autoSpaceDE w:val="0"/>
        <w:autoSpaceDN w:val="0"/>
        <w:adjustRightInd w:val="0"/>
        <w:spacing w:before="0" w:after="0"/>
        <w:rPr>
          <w:rFonts w:ascii="Tahoma" w:eastAsiaTheme="minorHAnsi" w:hAnsi="Tahoma" w:cs="Tahoma"/>
          <w:color w:val="000000"/>
          <w:sz w:val="22"/>
          <w:szCs w:val="22"/>
          <w:lang w:val="pt-BR" w:eastAsia="en-US"/>
        </w:rPr>
      </w:pPr>
    </w:p>
    <w:p w14:paraId="451C5497" w14:textId="77777777" w:rsidR="00434CE6" w:rsidRPr="0087254E" w:rsidRDefault="00635750">
      <w:pPr>
        <w:autoSpaceDE w:val="0"/>
        <w:autoSpaceDN w:val="0"/>
        <w:adjustRightInd w:val="0"/>
        <w:spacing w:before="0" w:after="0"/>
        <w:rPr>
          <w:rFonts w:ascii="Tahoma" w:eastAsiaTheme="minorHAnsi" w:hAnsi="Tahoma" w:cs="Tahoma"/>
          <w:color w:val="000000"/>
          <w:sz w:val="22"/>
          <w:szCs w:val="22"/>
          <w:lang w:val="pt-BR" w:eastAsia="en-US"/>
        </w:rPr>
      </w:pPr>
      <w:r w:rsidRPr="0087254E">
        <w:rPr>
          <w:rFonts w:ascii="Tahoma" w:eastAsiaTheme="minorHAnsi" w:hAnsi="Tahoma" w:cs="Tahoma"/>
          <w:color w:val="000000"/>
          <w:sz w:val="22"/>
          <w:szCs w:val="22"/>
          <w:lang w:val="pt-BR" w:eastAsia="en-US"/>
        </w:rPr>
        <w:t xml:space="preserve">Deve entender-se que uma determinada </w:t>
      </w:r>
      <w:r w:rsidR="0087254E" w:rsidRPr="0087254E">
        <w:rPr>
          <w:rFonts w:ascii="Tahoma" w:eastAsiaTheme="minorHAnsi" w:hAnsi="Tahoma" w:cs="Tahoma"/>
          <w:color w:val="000000"/>
          <w:sz w:val="22"/>
          <w:szCs w:val="22"/>
          <w:lang w:val="pt-BR" w:eastAsia="en-US"/>
        </w:rPr>
        <w:t>atividade</w:t>
      </w:r>
      <w:r w:rsidRPr="0087254E">
        <w:rPr>
          <w:rFonts w:ascii="Tahoma" w:eastAsiaTheme="minorHAnsi" w:hAnsi="Tahoma" w:cs="Tahoma"/>
          <w:color w:val="000000"/>
          <w:sz w:val="22"/>
          <w:szCs w:val="22"/>
          <w:lang w:val="pt-BR" w:eastAsia="en-US"/>
        </w:rPr>
        <w:t xml:space="preserve"> não pode ser realizada por si só nos seguintes casos: </w:t>
      </w:r>
    </w:p>
    <w:p w14:paraId="6AE5FACC" w14:textId="77777777" w:rsidR="00E206BB" w:rsidRPr="0087254E" w:rsidRDefault="00E206BB" w:rsidP="00E206BB">
      <w:pPr>
        <w:autoSpaceDE w:val="0"/>
        <w:autoSpaceDN w:val="0"/>
        <w:adjustRightInd w:val="0"/>
        <w:spacing w:before="0" w:after="0"/>
        <w:jc w:val="left"/>
        <w:rPr>
          <w:rFonts w:ascii="Tahoma" w:eastAsiaTheme="minorHAnsi" w:hAnsi="Tahoma" w:cs="Tahoma"/>
          <w:color w:val="000000"/>
          <w:sz w:val="22"/>
          <w:szCs w:val="22"/>
          <w:lang w:val="pt-BR" w:eastAsia="en-US"/>
        </w:rPr>
      </w:pPr>
    </w:p>
    <w:p w14:paraId="13D34B10" w14:textId="783FBF3E" w:rsidR="00434CE6" w:rsidRPr="0087254E" w:rsidRDefault="00635750" w:rsidP="00A306ED">
      <w:pPr>
        <w:pStyle w:val="Prrafodelista"/>
        <w:numPr>
          <w:ilvl w:val="0"/>
          <w:numId w:val="4"/>
        </w:numPr>
        <w:autoSpaceDE w:val="0"/>
        <w:autoSpaceDN w:val="0"/>
        <w:adjustRightInd w:val="0"/>
        <w:spacing w:before="0" w:after="120"/>
        <w:ind w:left="714" w:hanging="357"/>
        <w:contextualSpacing w:val="0"/>
        <w:rPr>
          <w:rFonts w:ascii="Tahoma" w:eastAsiaTheme="minorHAnsi" w:hAnsi="Tahoma" w:cs="Tahoma"/>
          <w:color w:val="000000"/>
          <w:sz w:val="22"/>
          <w:szCs w:val="22"/>
          <w:lang w:val="pt-BR" w:eastAsia="en-US"/>
        </w:rPr>
      </w:pPr>
      <w:r w:rsidRPr="0087254E">
        <w:rPr>
          <w:rFonts w:ascii="Tahoma" w:eastAsiaTheme="minorHAnsi" w:hAnsi="Tahoma" w:cs="Tahoma"/>
          <w:color w:val="000000"/>
          <w:sz w:val="22"/>
          <w:szCs w:val="22"/>
          <w:lang w:val="pt-BR" w:eastAsia="en-US"/>
        </w:rPr>
        <w:t xml:space="preserve">Quando são contratadas ações que não constituem o </w:t>
      </w:r>
      <w:r w:rsidR="0087254E" w:rsidRPr="0087254E">
        <w:rPr>
          <w:rFonts w:ascii="Tahoma" w:eastAsiaTheme="minorHAnsi" w:hAnsi="Tahoma" w:cs="Tahoma"/>
          <w:color w:val="000000"/>
          <w:sz w:val="22"/>
          <w:szCs w:val="22"/>
          <w:lang w:val="pt-BR" w:eastAsia="en-US"/>
        </w:rPr>
        <w:t>objeto</w:t>
      </w:r>
      <w:r w:rsidRPr="0087254E">
        <w:rPr>
          <w:rFonts w:ascii="Tahoma" w:eastAsiaTheme="minorHAnsi" w:hAnsi="Tahoma" w:cs="Tahoma"/>
          <w:color w:val="000000"/>
          <w:sz w:val="22"/>
          <w:szCs w:val="22"/>
          <w:lang w:val="pt-BR" w:eastAsia="en-US"/>
        </w:rPr>
        <w:t xml:space="preserve"> da </w:t>
      </w:r>
      <w:r w:rsidR="0087254E" w:rsidRPr="0087254E">
        <w:rPr>
          <w:rFonts w:ascii="Tahoma" w:eastAsiaTheme="minorHAnsi" w:hAnsi="Tahoma" w:cs="Tahoma"/>
          <w:color w:val="000000"/>
          <w:sz w:val="22"/>
          <w:szCs w:val="22"/>
          <w:lang w:val="pt-BR" w:eastAsia="en-US"/>
        </w:rPr>
        <w:t>atividade</w:t>
      </w:r>
      <w:r w:rsidRPr="0087254E">
        <w:rPr>
          <w:rFonts w:ascii="Tahoma" w:eastAsiaTheme="minorHAnsi" w:hAnsi="Tahoma" w:cs="Tahoma"/>
          <w:color w:val="000000"/>
          <w:sz w:val="22"/>
          <w:szCs w:val="22"/>
          <w:lang w:val="pt-BR" w:eastAsia="en-US"/>
        </w:rPr>
        <w:t xml:space="preserve"> cofinanciada, mas um meio para a realizar. </w:t>
      </w:r>
    </w:p>
    <w:p w14:paraId="2BF36E78" w14:textId="17E64708" w:rsidR="00434CE6" w:rsidRPr="0087254E" w:rsidRDefault="00635750" w:rsidP="00A306ED">
      <w:pPr>
        <w:pStyle w:val="Prrafodelista"/>
        <w:numPr>
          <w:ilvl w:val="0"/>
          <w:numId w:val="4"/>
        </w:numPr>
        <w:autoSpaceDE w:val="0"/>
        <w:autoSpaceDN w:val="0"/>
        <w:adjustRightInd w:val="0"/>
        <w:spacing w:before="0" w:after="120"/>
        <w:ind w:left="714" w:hanging="357"/>
        <w:contextualSpacing w:val="0"/>
        <w:rPr>
          <w:rFonts w:ascii="Tahoma" w:eastAsiaTheme="minorHAnsi" w:hAnsi="Tahoma" w:cs="Tahoma"/>
          <w:color w:val="000000" w:themeColor="text1"/>
          <w:sz w:val="22"/>
          <w:szCs w:val="22"/>
          <w:lang w:val="pt-BR" w:eastAsia="en-US"/>
        </w:rPr>
      </w:pPr>
      <w:r w:rsidRPr="0087254E">
        <w:rPr>
          <w:rFonts w:ascii="Tahoma" w:eastAsiaTheme="minorHAnsi" w:hAnsi="Tahoma" w:cs="Tahoma"/>
          <w:color w:val="000000" w:themeColor="text1"/>
          <w:sz w:val="22"/>
          <w:szCs w:val="22"/>
          <w:lang w:val="pt-BR" w:eastAsia="en-US"/>
        </w:rPr>
        <w:lastRenderedPageBreak/>
        <w:t xml:space="preserve">Quando não se espera que o </w:t>
      </w:r>
      <w:r w:rsidR="0087254E" w:rsidRPr="0087254E">
        <w:rPr>
          <w:rFonts w:ascii="Tahoma" w:eastAsiaTheme="minorHAnsi" w:hAnsi="Tahoma" w:cs="Tahoma"/>
          <w:color w:val="000000" w:themeColor="text1"/>
          <w:sz w:val="22"/>
          <w:szCs w:val="22"/>
          <w:lang w:val="pt-BR" w:eastAsia="en-US"/>
        </w:rPr>
        <w:t>objeto</w:t>
      </w:r>
      <w:r w:rsidRPr="0087254E">
        <w:rPr>
          <w:rFonts w:ascii="Tahoma" w:eastAsiaTheme="minorHAnsi" w:hAnsi="Tahoma" w:cs="Tahoma"/>
          <w:color w:val="000000" w:themeColor="text1"/>
          <w:sz w:val="22"/>
          <w:szCs w:val="22"/>
          <w:lang w:val="pt-BR" w:eastAsia="en-US"/>
        </w:rPr>
        <w:t xml:space="preserve"> do contrato seja realizado pessoalmente pelo beneficiário porque não constitui o </w:t>
      </w:r>
      <w:r w:rsidR="0087254E" w:rsidRPr="0087254E">
        <w:rPr>
          <w:rFonts w:ascii="Tahoma" w:eastAsiaTheme="minorHAnsi" w:hAnsi="Tahoma" w:cs="Tahoma"/>
          <w:color w:val="000000" w:themeColor="text1"/>
          <w:sz w:val="22"/>
          <w:szCs w:val="22"/>
          <w:lang w:val="pt-BR" w:eastAsia="en-US"/>
        </w:rPr>
        <w:t>objeto</w:t>
      </w:r>
      <w:r w:rsidRPr="0087254E">
        <w:rPr>
          <w:rFonts w:ascii="Tahoma" w:eastAsiaTheme="minorHAnsi" w:hAnsi="Tahoma" w:cs="Tahoma"/>
          <w:color w:val="000000" w:themeColor="text1"/>
          <w:sz w:val="22"/>
          <w:szCs w:val="22"/>
          <w:lang w:val="pt-BR" w:eastAsia="en-US"/>
        </w:rPr>
        <w:t xml:space="preserve"> da sua </w:t>
      </w:r>
      <w:r w:rsidR="0087254E" w:rsidRPr="0087254E">
        <w:rPr>
          <w:rFonts w:ascii="Tahoma" w:eastAsiaTheme="minorHAnsi" w:hAnsi="Tahoma" w:cs="Tahoma"/>
          <w:color w:val="000000" w:themeColor="text1"/>
          <w:sz w:val="22"/>
          <w:szCs w:val="22"/>
          <w:lang w:val="pt-BR" w:eastAsia="en-US"/>
        </w:rPr>
        <w:t>atividade</w:t>
      </w:r>
      <w:r w:rsidRPr="0087254E">
        <w:rPr>
          <w:rFonts w:ascii="Tahoma" w:eastAsiaTheme="minorHAnsi" w:hAnsi="Tahoma" w:cs="Tahoma"/>
          <w:color w:val="000000" w:themeColor="text1"/>
          <w:sz w:val="22"/>
          <w:szCs w:val="22"/>
          <w:lang w:val="pt-BR" w:eastAsia="en-US"/>
        </w:rPr>
        <w:t xml:space="preserve">, ou porque </w:t>
      </w:r>
      <w:r w:rsidR="00217CBF" w:rsidRPr="0087254E">
        <w:rPr>
          <w:rFonts w:ascii="Tahoma" w:eastAsiaTheme="minorHAnsi" w:hAnsi="Tahoma" w:cs="Tahoma"/>
          <w:color w:val="000000" w:themeColor="text1"/>
          <w:sz w:val="22"/>
          <w:szCs w:val="22"/>
          <w:lang w:val="pt-BR" w:eastAsia="en-US"/>
        </w:rPr>
        <w:t xml:space="preserve">o beneficiário </w:t>
      </w:r>
      <w:r w:rsidRPr="0087254E">
        <w:rPr>
          <w:rFonts w:ascii="Tahoma" w:eastAsiaTheme="minorHAnsi" w:hAnsi="Tahoma" w:cs="Tahoma"/>
          <w:color w:val="000000" w:themeColor="text1"/>
          <w:sz w:val="22"/>
          <w:szCs w:val="22"/>
          <w:lang w:val="pt-BR" w:eastAsia="en-US"/>
        </w:rPr>
        <w:t xml:space="preserve">não dispõe de meios pessoais ou materiais suficientes </w:t>
      </w:r>
      <w:r w:rsidR="00217CBF" w:rsidRPr="0087254E">
        <w:rPr>
          <w:rFonts w:ascii="Tahoma" w:eastAsiaTheme="minorHAnsi" w:hAnsi="Tahoma" w:cs="Tahoma"/>
          <w:color w:val="000000" w:themeColor="text1"/>
          <w:sz w:val="22"/>
          <w:szCs w:val="22"/>
          <w:lang w:val="pt-BR" w:eastAsia="en-US"/>
        </w:rPr>
        <w:t xml:space="preserve">para realizar a </w:t>
      </w:r>
      <w:r w:rsidR="0087254E" w:rsidRPr="0087254E">
        <w:rPr>
          <w:rFonts w:ascii="Tahoma" w:eastAsiaTheme="minorHAnsi" w:hAnsi="Tahoma" w:cs="Tahoma"/>
          <w:color w:val="000000" w:themeColor="text1"/>
          <w:sz w:val="22"/>
          <w:szCs w:val="22"/>
          <w:lang w:val="pt-BR" w:eastAsia="en-US"/>
        </w:rPr>
        <w:t>atividade</w:t>
      </w:r>
      <w:r w:rsidR="00217CBF" w:rsidRPr="0087254E">
        <w:rPr>
          <w:rFonts w:ascii="Tahoma" w:eastAsiaTheme="minorHAnsi" w:hAnsi="Tahoma" w:cs="Tahoma"/>
          <w:color w:val="000000" w:themeColor="text1"/>
          <w:sz w:val="22"/>
          <w:szCs w:val="22"/>
          <w:lang w:val="pt-BR" w:eastAsia="en-US"/>
        </w:rPr>
        <w:t xml:space="preserve"> cofinanciada. </w:t>
      </w:r>
    </w:p>
    <w:p w14:paraId="34E1BA46" w14:textId="77777777" w:rsidR="005D6F05" w:rsidRPr="0087254E" w:rsidRDefault="005D6F05" w:rsidP="005D6F05">
      <w:pPr>
        <w:pStyle w:val="Prrafodelista"/>
        <w:autoSpaceDE w:val="0"/>
        <w:autoSpaceDN w:val="0"/>
        <w:adjustRightInd w:val="0"/>
        <w:spacing w:before="0" w:after="0"/>
        <w:rPr>
          <w:rFonts w:ascii="Tahoma" w:eastAsiaTheme="minorHAnsi" w:hAnsi="Tahoma" w:cs="Tahoma"/>
          <w:color w:val="000000"/>
          <w:sz w:val="22"/>
          <w:szCs w:val="22"/>
          <w:lang w:val="pt-BR" w:eastAsia="en-US"/>
        </w:rPr>
      </w:pPr>
    </w:p>
    <w:p w14:paraId="52B3F09C" w14:textId="0586638B" w:rsidR="00434CE6" w:rsidRPr="0087254E" w:rsidRDefault="00635750">
      <w:pPr>
        <w:autoSpaceDE w:val="0"/>
        <w:autoSpaceDN w:val="0"/>
        <w:adjustRightInd w:val="0"/>
        <w:spacing w:before="0" w:after="0"/>
        <w:rPr>
          <w:rFonts w:ascii="Tahoma" w:hAnsi="Tahoma" w:cs="Tahoma"/>
          <w:sz w:val="22"/>
          <w:szCs w:val="22"/>
          <w:lang w:val="pt-BR"/>
        </w:rPr>
      </w:pPr>
      <w:r w:rsidRPr="0087254E">
        <w:rPr>
          <w:rFonts w:ascii="Tahoma" w:hAnsi="Tahoma" w:cs="Tahoma"/>
          <w:sz w:val="22"/>
          <w:szCs w:val="22"/>
          <w:lang w:val="pt-BR"/>
        </w:rPr>
        <w:t xml:space="preserve">Quando </w:t>
      </w:r>
      <w:r w:rsidR="00F31DAD">
        <w:rPr>
          <w:rFonts w:ascii="Tahoma" w:hAnsi="Tahoma" w:cs="Tahoma"/>
          <w:sz w:val="22"/>
          <w:szCs w:val="22"/>
          <w:lang w:val="pt-BR"/>
        </w:rPr>
        <w:t xml:space="preserve">são realizados </w:t>
      </w:r>
      <w:r w:rsidR="002E116B" w:rsidRPr="0087254E">
        <w:rPr>
          <w:rFonts w:ascii="Tahoma" w:hAnsi="Tahoma" w:cs="Tahoma"/>
          <w:sz w:val="22"/>
          <w:szCs w:val="22"/>
          <w:lang w:val="pt-BR"/>
        </w:rPr>
        <w:t>contratos públicos</w:t>
      </w:r>
      <w:r w:rsidR="005D6F05" w:rsidRPr="0087254E">
        <w:rPr>
          <w:rFonts w:ascii="Tahoma" w:hAnsi="Tahoma" w:cs="Tahoma"/>
          <w:sz w:val="22"/>
          <w:szCs w:val="22"/>
          <w:lang w:val="pt-BR"/>
        </w:rPr>
        <w:t xml:space="preserve">, será necessário cumprir a legislação </w:t>
      </w:r>
      <w:r w:rsidR="002E116B" w:rsidRPr="0087254E">
        <w:rPr>
          <w:rFonts w:ascii="Tahoma" w:hAnsi="Tahoma" w:cs="Tahoma"/>
          <w:sz w:val="22"/>
          <w:szCs w:val="22"/>
          <w:lang w:val="pt-BR"/>
        </w:rPr>
        <w:t xml:space="preserve">aplicável aos </w:t>
      </w:r>
      <w:r w:rsidR="005D6F05" w:rsidRPr="0087254E">
        <w:rPr>
          <w:rFonts w:ascii="Tahoma" w:hAnsi="Tahoma" w:cs="Tahoma"/>
          <w:sz w:val="22"/>
          <w:szCs w:val="22"/>
          <w:lang w:val="pt-BR"/>
        </w:rPr>
        <w:t xml:space="preserve">contratos públicos, bem como respeitar as </w:t>
      </w:r>
      <w:r w:rsidR="0070482F" w:rsidRPr="0087254E">
        <w:rPr>
          <w:rFonts w:ascii="Tahoma" w:hAnsi="Tahoma" w:cs="Tahoma"/>
          <w:sz w:val="22"/>
          <w:szCs w:val="22"/>
          <w:lang w:val="pt-BR"/>
        </w:rPr>
        <w:t xml:space="preserve">políticas </w:t>
      </w:r>
      <w:r w:rsidRPr="0087254E">
        <w:rPr>
          <w:rFonts w:ascii="Tahoma" w:hAnsi="Tahoma" w:cs="Tahoma"/>
          <w:sz w:val="22"/>
          <w:szCs w:val="22"/>
          <w:lang w:val="pt-BR"/>
        </w:rPr>
        <w:t xml:space="preserve">e </w:t>
      </w:r>
      <w:r w:rsidR="0087254E" w:rsidRPr="0087254E">
        <w:rPr>
          <w:rFonts w:ascii="Tahoma" w:hAnsi="Tahoma" w:cs="Tahoma"/>
          <w:sz w:val="22"/>
          <w:szCs w:val="22"/>
          <w:lang w:val="pt-BR"/>
        </w:rPr>
        <w:t>diretivas</w:t>
      </w:r>
      <w:r w:rsidRPr="0087254E">
        <w:rPr>
          <w:rFonts w:ascii="Tahoma" w:hAnsi="Tahoma" w:cs="Tahoma"/>
          <w:sz w:val="22"/>
          <w:szCs w:val="22"/>
          <w:lang w:val="pt-BR"/>
        </w:rPr>
        <w:t xml:space="preserve"> nacionais e comunitárias em matéria </w:t>
      </w:r>
      <w:r w:rsidR="005D6F05" w:rsidRPr="0087254E">
        <w:rPr>
          <w:rFonts w:ascii="Tahoma" w:hAnsi="Tahoma" w:cs="Tahoma"/>
          <w:sz w:val="22"/>
          <w:szCs w:val="22"/>
          <w:lang w:val="pt-BR"/>
        </w:rPr>
        <w:t>de contratos públicos.</w:t>
      </w:r>
    </w:p>
    <w:p w14:paraId="2C43230B" w14:textId="77777777" w:rsidR="00AA3CF6" w:rsidRPr="00397266" w:rsidRDefault="00AA3CF6" w:rsidP="001D06A6">
      <w:pPr>
        <w:autoSpaceDE w:val="0"/>
        <w:autoSpaceDN w:val="0"/>
        <w:adjustRightInd w:val="0"/>
        <w:spacing w:before="0" w:after="0"/>
        <w:rPr>
          <w:rFonts w:ascii="Tahoma" w:eastAsiaTheme="minorHAnsi" w:hAnsi="Tahoma" w:cs="Tahoma"/>
          <w:color w:val="000000"/>
          <w:sz w:val="22"/>
          <w:szCs w:val="22"/>
          <w:lang w:val="pt-BR" w:eastAsia="en-US"/>
        </w:rPr>
      </w:pPr>
    </w:p>
    <w:p w14:paraId="7A5EE546" w14:textId="7CA1101B" w:rsidR="00434CE6" w:rsidRPr="0087254E" w:rsidRDefault="00F465D1">
      <w:pPr>
        <w:autoSpaceDE w:val="0"/>
        <w:autoSpaceDN w:val="0"/>
        <w:adjustRightInd w:val="0"/>
        <w:spacing w:before="0" w:after="0"/>
        <w:rPr>
          <w:rFonts w:ascii="Tahoma" w:eastAsiaTheme="minorHAnsi" w:hAnsi="Tahoma" w:cs="Tahoma"/>
          <w:color w:val="000000"/>
          <w:sz w:val="22"/>
          <w:szCs w:val="22"/>
          <w:lang w:val="pt-BR" w:eastAsia="en-US"/>
        </w:rPr>
      </w:pPr>
      <w:r w:rsidRPr="0087254E">
        <w:rPr>
          <w:rFonts w:ascii="Tahoma" w:eastAsiaTheme="minorHAnsi" w:hAnsi="Tahoma" w:cs="Tahoma"/>
          <w:color w:val="000000"/>
          <w:sz w:val="22"/>
          <w:szCs w:val="22"/>
          <w:lang w:val="pt-BR" w:eastAsia="en-US"/>
        </w:rPr>
        <w:t xml:space="preserve">Toda a documentação correspondente aos processos de contratação deve ser mantida tanto pela entidade contratada como pela entidade adjudicante, a fim de facilitar os processos de auditoria e controlo. </w:t>
      </w:r>
      <w:r w:rsidR="000375BC" w:rsidRPr="0087254E">
        <w:rPr>
          <w:rFonts w:ascii="Tahoma" w:eastAsiaTheme="minorHAnsi" w:hAnsi="Tahoma" w:cs="Tahoma"/>
          <w:color w:val="000000"/>
          <w:sz w:val="22"/>
          <w:szCs w:val="22"/>
          <w:lang w:val="pt-BR" w:eastAsia="en-US"/>
        </w:rPr>
        <w:t>Esta documentação deve ser carregada na secção "</w:t>
      </w:r>
      <w:r w:rsidR="00064BBF">
        <w:rPr>
          <w:rFonts w:ascii="Tahoma" w:eastAsiaTheme="minorHAnsi" w:hAnsi="Tahoma" w:cs="Tahoma"/>
          <w:color w:val="000000"/>
          <w:sz w:val="22"/>
          <w:szCs w:val="22"/>
          <w:lang w:val="pt-BR" w:eastAsia="en-US"/>
        </w:rPr>
        <w:t>Arquivo de contratação</w:t>
      </w:r>
      <w:r w:rsidR="000375BC" w:rsidRPr="0087254E">
        <w:rPr>
          <w:rFonts w:ascii="Tahoma" w:eastAsiaTheme="minorHAnsi" w:hAnsi="Tahoma" w:cs="Tahoma"/>
          <w:color w:val="000000"/>
          <w:sz w:val="22"/>
          <w:szCs w:val="22"/>
          <w:lang w:val="pt-BR" w:eastAsia="en-US"/>
        </w:rPr>
        <w:t>" do sistema informático de gestão do programa (e-Mac).</w:t>
      </w:r>
    </w:p>
    <w:p w14:paraId="258EB048" w14:textId="77777777" w:rsidR="000375BC" w:rsidRPr="0087254E" w:rsidRDefault="000375BC" w:rsidP="0070482F">
      <w:pPr>
        <w:autoSpaceDE w:val="0"/>
        <w:autoSpaceDN w:val="0"/>
        <w:adjustRightInd w:val="0"/>
        <w:spacing w:before="0" w:after="0"/>
        <w:rPr>
          <w:rFonts w:ascii="Tahoma" w:eastAsiaTheme="minorHAnsi" w:hAnsi="Tahoma" w:cs="Tahoma"/>
          <w:color w:val="000000"/>
          <w:sz w:val="22"/>
          <w:szCs w:val="22"/>
          <w:lang w:val="pt-BR" w:eastAsia="en-US"/>
        </w:rPr>
      </w:pPr>
    </w:p>
    <w:p w14:paraId="6E0D8BC0" w14:textId="05E385CA" w:rsidR="00434CE6" w:rsidRPr="0087254E" w:rsidRDefault="00635750">
      <w:pPr>
        <w:autoSpaceDE w:val="0"/>
        <w:autoSpaceDN w:val="0"/>
        <w:adjustRightInd w:val="0"/>
        <w:spacing w:before="0" w:after="0"/>
        <w:rPr>
          <w:rFonts w:ascii="Tahoma" w:eastAsiaTheme="minorHAnsi" w:hAnsi="Tahoma" w:cs="Tahoma"/>
          <w:color w:val="000000"/>
          <w:sz w:val="22"/>
          <w:szCs w:val="22"/>
          <w:lang w:val="pt-BR" w:eastAsia="en-US"/>
        </w:rPr>
      </w:pPr>
      <w:r w:rsidRPr="0087254E">
        <w:rPr>
          <w:rFonts w:ascii="Tahoma" w:eastAsiaTheme="minorHAnsi" w:hAnsi="Tahoma" w:cs="Tahoma"/>
          <w:color w:val="000000"/>
          <w:sz w:val="22"/>
          <w:szCs w:val="22"/>
          <w:lang w:val="pt-BR" w:eastAsia="en-US"/>
        </w:rPr>
        <w:t xml:space="preserve">Além disso, os </w:t>
      </w:r>
      <w:r w:rsidR="00064BBF">
        <w:rPr>
          <w:rFonts w:ascii="Tahoma" w:eastAsiaTheme="minorHAnsi" w:hAnsi="Tahoma" w:cs="Tahoma"/>
          <w:color w:val="000000"/>
          <w:sz w:val="22"/>
          <w:szCs w:val="22"/>
          <w:lang w:val="pt-BR" w:eastAsia="en-US"/>
        </w:rPr>
        <w:t>contratantes</w:t>
      </w:r>
      <w:r w:rsidRPr="0087254E">
        <w:rPr>
          <w:rFonts w:ascii="Tahoma" w:eastAsiaTheme="minorHAnsi" w:hAnsi="Tahoma" w:cs="Tahoma"/>
          <w:color w:val="000000"/>
          <w:sz w:val="22"/>
          <w:szCs w:val="22"/>
          <w:lang w:val="pt-BR" w:eastAsia="en-US"/>
        </w:rPr>
        <w:t xml:space="preserve"> devem comprometer-se a fornecer aos organismos responsáveis por estes processos toda a documentação relacionada com as </w:t>
      </w:r>
      <w:r w:rsidR="006369EB" w:rsidRPr="0087254E">
        <w:rPr>
          <w:rFonts w:ascii="Tahoma" w:eastAsiaTheme="minorHAnsi" w:hAnsi="Tahoma" w:cs="Tahoma"/>
          <w:color w:val="000000"/>
          <w:sz w:val="22"/>
          <w:szCs w:val="22"/>
          <w:lang w:val="pt-BR" w:eastAsia="en-US"/>
        </w:rPr>
        <w:t>atividades</w:t>
      </w:r>
      <w:r w:rsidRPr="0087254E">
        <w:rPr>
          <w:rFonts w:ascii="Tahoma" w:eastAsiaTheme="minorHAnsi" w:hAnsi="Tahoma" w:cs="Tahoma"/>
          <w:color w:val="000000"/>
          <w:sz w:val="22"/>
          <w:szCs w:val="22"/>
          <w:lang w:val="pt-BR" w:eastAsia="en-US"/>
        </w:rPr>
        <w:t xml:space="preserve"> contratadas. </w:t>
      </w:r>
    </w:p>
    <w:p w14:paraId="18B73D8A" w14:textId="77777777" w:rsidR="00F465D1" w:rsidRPr="0087254E" w:rsidRDefault="00F465D1" w:rsidP="00F465D1">
      <w:pPr>
        <w:autoSpaceDE w:val="0"/>
        <w:autoSpaceDN w:val="0"/>
        <w:adjustRightInd w:val="0"/>
        <w:spacing w:before="0" w:after="0"/>
        <w:rPr>
          <w:rFonts w:ascii="Tahoma" w:eastAsiaTheme="minorHAnsi" w:hAnsi="Tahoma" w:cs="Tahoma"/>
          <w:color w:val="000000"/>
          <w:sz w:val="22"/>
          <w:szCs w:val="22"/>
          <w:lang w:val="pt-BR" w:eastAsia="en-US"/>
        </w:rPr>
      </w:pPr>
    </w:p>
    <w:p w14:paraId="48C0831E" w14:textId="77777777" w:rsidR="00434CE6" w:rsidRDefault="00635750">
      <w:pPr>
        <w:pStyle w:val="Default"/>
        <w:jc w:val="both"/>
        <w:rPr>
          <w:b/>
          <w:color w:val="000000" w:themeColor="text1"/>
          <w:sz w:val="22"/>
          <w:szCs w:val="22"/>
        </w:rPr>
      </w:pPr>
      <w:r w:rsidRPr="00397266">
        <w:rPr>
          <w:b/>
          <w:color w:val="000000" w:themeColor="text1"/>
          <w:sz w:val="22"/>
          <w:szCs w:val="22"/>
        </w:rPr>
        <w:t>Finalmente, NÃO será permitido:</w:t>
      </w:r>
    </w:p>
    <w:p w14:paraId="1C72E147" w14:textId="77777777" w:rsidR="0061531F" w:rsidRPr="00397266" w:rsidRDefault="0061531F" w:rsidP="00FF0DA3">
      <w:pPr>
        <w:pStyle w:val="Default"/>
        <w:jc w:val="both"/>
        <w:rPr>
          <w:sz w:val="22"/>
          <w:szCs w:val="22"/>
        </w:rPr>
      </w:pPr>
    </w:p>
    <w:p w14:paraId="7E39304A" w14:textId="77777777" w:rsidR="00434CE6" w:rsidRPr="0087254E" w:rsidRDefault="0061531F">
      <w:pPr>
        <w:pStyle w:val="Default"/>
        <w:numPr>
          <w:ilvl w:val="0"/>
          <w:numId w:val="9"/>
        </w:numPr>
        <w:jc w:val="both"/>
        <w:rPr>
          <w:sz w:val="22"/>
          <w:szCs w:val="22"/>
          <w:lang w:val="pt-BR"/>
        </w:rPr>
      </w:pPr>
      <w:r w:rsidRPr="0087254E">
        <w:rPr>
          <w:bCs/>
          <w:sz w:val="22"/>
          <w:szCs w:val="22"/>
          <w:lang w:val="pt-BR"/>
        </w:rPr>
        <w:t xml:space="preserve">Contratação entre as entidades participantes no </w:t>
      </w:r>
      <w:r w:rsidR="006369EB" w:rsidRPr="0087254E">
        <w:rPr>
          <w:bCs/>
          <w:sz w:val="22"/>
          <w:szCs w:val="22"/>
          <w:lang w:val="pt-BR"/>
        </w:rPr>
        <w:t>projeto</w:t>
      </w:r>
      <w:r w:rsidRPr="0087254E">
        <w:rPr>
          <w:bCs/>
          <w:sz w:val="22"/>
          <w:szCs w:val="22"/>
          <w:lang w:val="pt-BR"/>
        </w:rPr>
        <w:t xml:space="preserve"> para a realização de </w:t>
      </w:r>
      <w:r w:rsidR="006369EB" w:rsidRPr="0087254E">
        <w:rPr>
          <w:sz w:val="22"/>
          <w:szCs w:val="22"/>
          <w:lang w:val="pt-BR"/>
        </w:rPr>
        <w:t>atividades</w:t>
      </w:r>
      <w:r w:rsidRPr="0087254E">
        <w:rPr>
          <w:sz w:val="22"/>
          <w:szCs w:val="22"/>
          <w:lang w:val="pt-BR"/>
        </w:rPr>
        <w:t xml:space="preserve"> ou serviços no âmbito do </w:t>
      </w:r>
      <w:r w:rsidR="006369EB" w:rsidRPr="0087254E">
        <w:rPr>
          <w:sz w:val="22"/>
          <w:szCs w:val="22"/>
          <w:lang w:val="pt-BR"/>
        </w:rPr>
        <w:t>projeto</w:t>
      </w:r>
      <w:r w:rsidRPr="0087254E">
        <w:rPr>
          <w:sz w:val="22"/>
          <w:szCs w:val="22"/>
          <w:lang w:val="pt-BR"/>
        </w:rPr>
        <w:t>.</w:t>
      </w:r>
    </w:p>
    <w:p w14:paraId="72FE7C5E" w14:textId="77777777" w:rsidR="0061531F" w:rsidRPr="0087254E" w:rsidRDefault="0061531F" w:rsidP="0061531F">
      <w:pPr>
        <w:pStyle w:val="Default"/>
        <w:jc w:val="both"/>
        <w:rPr>
          <w:sz w:val="22"/>
          <w:szCs w:val="22"/>
          <w:lang w:val="pt-BR"/>
        </w:rPr>
      </w:pPr>
    </w:p>
    <w:p w14:paraId="27F61B29" w14:textId="4FFE494D" w:rsidR="00434CE6" w:rsidRPr="0087254E" w:rsidRDefault="0061531F">
      <w:pPr>
        <w:pStyle w:val="Default"/>
        <w:numPr>
          <w:ilvl w:val="0"/>
          <w:numId w:val="9"/>
        </w:numPr>
        <w:jc w:val="both"/>
        <w:rPr>
          <w:sz w:val="22"/>
          <w:szCs w:val="22"/>
          <w:lang w:val="pt-BR"/>
        </w:rPr>
      </w:pPr>
      <w:r w:rsidRPr="0087254E">
        <w:rPr>
          <w:sz w:val="22"/>
          <w:szCs w:val="22"/>
          <w:lang w:val="pt-BR"/>
        </w:rPr>
        <w:t xml:space="preserve">Contratação com entidades </w:t>
      </w:r>
      <w:r w:rsidR="00064BBF">
        <w:rPr>
          <w:sz w:val="22"/>
          <w:szCs w:val="22"/>
          <w:lang w:val="pt-BR"/>
        </w:rPr>
        <w:t>a que</w:t>
      </w:r>
      <w:r w:rsidRPr="0087254E">
        <w:rPr>
          <w:sz w:val="22"/>
          <w:szCs w:val="22"/>
          <w:lang w:val="pt-BR"/>
        </w:rPr>
        <w:t xml:space="preserve"> o beneficiário est</w:t>
      </w:r>
      <w:r w:rsidR="00064BBF">
        <w:rPr>
          <w:sz w:val="22"/>
          <w:szCs w:val="22"/>
          <w:lang w:val="pt-BR"/>
        </w:rPr>
        <w:t>eja</w:t>
      </w:r>
      <w:r w:rsidRPr="0087254E">
        <w:rPr>
          <w:sz w:val="22"/>
          <w:szCs w:val="22"/>
          <w:lang w:val="pt-BR"/>
        </w:rPr>
        <w:t xml:space="preserve"> legalmente </w:t>
      </w:r>
      <w:r w:rsidR="00064BBF">
        <w:rPr>
          <w:sz w:val="22"/>
          <w:szCs w:val="22"/>
          <w:lang w:val="pt-BR"/>
        </w:rPr>
        <w:t>vinculado</w:t>
      </w:r>
      <w:r w:rsidRPr="0087254E">
        <w:rPr>
          <w:sz w:val="22"/>
          <w:szCs w:val="22"/>
          <w:lang w:val="pt-BR"/>
        </w:rPr>
        <w:t>, te</w:t>
      </w:r>
      <w:r w:rsidR="00064BBF">
        <w:rPr>
          <w:sz w:val="22"/>
          <w:szCs w:val="22"/>
          <w:lang w:val="pt-BR"/>
        </w:rPr>
        <w:t>nha</w:t>
      </w:r>
      <w:r w:rsidRPr="0087254E">
        <w:rPr>
          <w:sz w:val="22"/>
          <w:szCs w:val="22"/>
          <w:lang w:val="pt-BR"/>
        </w:rPr>
        <w:t xml:space="preserve"> uma participação ou perten</w:t>
      </w:r>
      <w:r w:rsidR="00064BBF">
        <w:rPr>
          <w:sz w:val="22"/>
          <w:szCs w:val="22"/>
          <w:lang w:val="pt-BR"/>
        </w:rPr>
        <w:t>ça</w:t>
      </w:r>
      <w:r w:rsidRPr="0087254E">
        <w:rPr>
          <w:sz w:val="22"/>
          <w:szCs w:val="22"/>
          <w:lang w:val="pt-BR"/>
        </w:rPr>
        <w:t xml:space="preserve"> ao mesmo grupo empresarial</w:t>
      </w:r>
      <w:r w:rsidR="002B269D" w:rsidRPr="0087254E">
        <w:rPr>
          <w:sz w:val="22"/>
          <w:szCs w:val="22"/>
          <w:lang w:val="pt-BR"/>
        </w:rPr>
        <w:t xml:space="preserve">. </w:t>
      </w:r>
      <w:r w:rsidRPr="00397266">
        <w:rPr>
          <w:rStyle w:val="Refdenotaalpie"/>
          <w:sz w:val="22"/>
          <w:szCs w:val="22"/>
        </w:rPr>
        <w:footnoteReference w:id="1"/>
      </w:r>
    </w:p>
    <w:p w14:paraId="277CB4DC" w14:textId="77777777" w:rsidR="0070482F" w:rsidRPr="0087254E" w:rsidRDefault="0070482F" w:rsidP="0070482F">
      <w:pPr>
        <w:pStyle w:val="Default"/>
        <w:jc w:val="both"/>
        <w:rPr>
          <w:sz w:val="22"/>
          <w:szCs w:val="22"/>
          <w:lang w:val="pt-BR"/>
        </w:rPr>
      </w:pPr>
    </w:p>
    <w:p w14:paraId="763321E7" w14:textId="694EE5F6" w:rsidR="00434CE6" w:rsidRPr="0087254E" w:rsidRDefault="0061531F">
      <w:pPr>
        <w:pStyle w:val="Default"/>
        <w:numPr>
          <w:ilvl w:val="0"/>
          <w:numId w:val="9"/>
        </w:numPr>
        <w:jc w:val="both"/>
        <w:rPr>
          <w:sz w:val="22"/>
          <w:szCs w:val="22"/>
          <w:lang w:val="pt-BR"/>
        </w:rPr>
      </w:pPr>
      <w:r w:rsidRPr="0087254E">
        <w:rPr>
          <w:bCs/>
          <w:sz w:val="22"/>
          <w:szCs w:val="22"/>
          <w:lang w:val="pt-BR"/>
        </w:rPr>
        <w:t>Autofaturação</w:t>
      </w:r>
      <w:r w:rsidR="00635750" w:rsidRPr="0087254E">
        <w:rPr>
          <w:sz w:val="22"/>
          <w:szCs w:val="22"/>
          <w:lang w:val="pt-BR"/>
        </w:rPr>
        <w:t xml:space="preserve">, </w:t>
      </w:r>
      <w:r w:rsidR="00635750" w:rsidRPr="0087254E">
        <w:rPr>
          <w:color w:val="000000" w:themeColor="text1"/>
          <w:sz w:val="22"/>
          <w:szCs w:val="22"/>
          <w:lang w:val="pt-BR"/>
        </w:rPr>
        <w:t xml:space="preserve">entendida como as </w:t>
      </w:r>
      <w:r w:rsidRPr="0087254E">
        <w:rPr>
          <w:sz w:val="22"/>
          <w:szCs w:val="22"/>
          <w:lang w:val="pt-BR"/>
        </w:rPr>
        <w:t xml:space="preserve">despesas </w:t>
      </w:r>
      <w:r w:rsidR="006369EB" w:rsidRPr="0087254E">
        <w:rPr>
          <w:sz w:val="22"/>
          <w:szCs w:val="22"/>
          <w:lang w:val="pt-BR"/>
        </w:rPr>
        <w:t>efetuadas</w:t>
      </w:r>
      <w:r w:rsidRPr="0087254E">
        <w:rPr>
          <w:sz w:val="22"/>
          <w:szCs w:val="22"/>
          <w:lang w:val="pt-BR"/>
        </w:rPr>
        <w:t xml:space="preserve"> envolvendo </w:t>
      </w:r>
      <w:r w:rsidR="006369EB" w:rsidRPr="0087254E">
        <w:rPr>
          <w:sz w:val="22"/>
          <w:szCs w:val="22"/>
          <w:lang w:val="pt-BR"/>
        </w:rPr>
        <w:t>faturação</w:t>
      </w:r>
      <w:r w:rsidRPr="0087254E">
        <w:rPr>
          <w:sz w:val="22"/>
          <w:szCs w:val="22"/>
          <w:lang w:val="pt-BR"/>
        </w:rPr>
        <w:t xml:space="preserve"> interna dentro da mesma entidade beneficiária, por exemplo, entre diferentes divisões ou departamentos da mesma entidade.</w:t>
      </w:r>
    </w:p>
    <w:p w14:paraId="22A88DC9" w14:textId="77777777" w:rsidR="00BD3A28" w:rsidRPr="0087254E" w:rsidRDefault="00BD3A28" w:rsidP="00BD3A28">
      <w:pPr>
        <w:pStyle w:val="Default"/>
        <w:jc w:val="both"/>
        <w:rPr>
          <w:sz w:val="22"/>
          <w:szCs w:val="22"/>
          <w:lang w:val="pt-BR"/>
        </w:rPr>
      </w:pPr>
    </w:p>
    <w:p w14:paraId="37541D08" w14:textId="39E66AC1" w:rsidR="00434CE6" w:rsidRPr="009952BB" w:rsidRDefault="005370EC">
      <w:pPr>
        <w:pStyle w:val="Ttulo1"/>
        <w:numPr>
          <w:ilvl w:val="0"/>
          <w:numId w:val="5"/>
        </w:numPr>
        <w:spacing w:before="0"/>
        <w:rPr>
          <w:rFonts w:ascii="Tahoma" w:eastAsia="Arial Unicode MS" w:hAnsi="Tahoma" w:cs="Tahoma"/>
          <w:b/>
          <w:bCs/>
          <w:noProof/>
          <w:sz w:val="22"/>
          <w:szCs w:val="22"/>
          <w:lang w:val="pt-BR" w:eastAsia="zh-CN"/>
        </w:rPr>
      </w:pPr>
      <w:bookmarkStart w:id="10" w:name="_Toc193443613"/>
      <w:r>
        <w:rPr>
          <w:rFonts w:ascii="Tahoma" w:eastAsia="Arial Unicode MS" w:hAnsi="Tahoma" w:cs="Tahoma"/>
          <w:b/>
          <w:bCs/>
          <w:noProof/>
          <w:sz w:val="22"/>
          <w:szCs w:val="22"/>
          <w:lang w:val="pt-BR" w:eastAsia="zh-CN"/>
        </w:rPr>
        <w:t xml:space="preserve"> </w:t>
      </w:r>
      <w:r w:rsidR="00635750" w:rsidRPr="009952BB">
        <w:rPr>
          <w:rFonts w:ascii="Tahoma" w:eastAsia="Arial Unicode MS" w:hAnsi="Tahoma" w:cs="Tahoma"/>
          <w:b/>
          <w:bCs/>
          <w:noProof/>
          <w:sz w:val="22"/>
          <w:szCs w:val="22"/>
          <w:lang w:val="pt-BR" w:eastAsia="zh-CN"/>
        </w:rPr>
        <w:t>REGRAS EM MATÉRIA DE AUXÍLIOS ESTATAIS.</w:t>
      </w:r>
      <w:bookmarkEnd w:id="10"/>
    </w:p>
    <w:p w14:paraId="30EA7A8C" w14:textId="77777777" w:rsidR="00B64540" w:rsidRPr="0087254E" w:rsidRDefault="00B64540" w:rsidP="00B64540">
      <w:pPr>
        <w:pStyle w:val="Standard"/>
        <w:jc w:val="both"/>
        <w:rPr>
          <w:rFonts w:ascii="Tahoma" w:eastAsiaTheme="minorHAnsi" w:hAnsi="Tahoma"/>
          <w:kern w:val="0"/>
          <w:sz w:val="22"/>
          <w:szCs w:val="22"/>
          <w:lang w:val="pt-BR" w:eastAsia="en-US" w:bidi="ar-SA"/>
        </w:rPr>
      </w:pPr>
    </w:p>
    <w:p w14:paraId="2E6C2101" w14:textId="6AEDCB63" w:rsidR="00434CE6" w:rsidRPr="0087254E" w:rsidRDefault="00635750">
      <w:pPr>
        <w:pStyle w:val="Standard"/>
        <w:jc w:val="both"/>
        <w:rPr>
          <w:rFonts w:ascii="Tahoma" w:eastAsiaTheme="minorHAnsi" w:hAnsi="Tahoma"/>
          <w:kern w:val="0"/>
          <w:sz w:val="22"/>
          <w:szCs w:val="22"/>
          <w:u w:val="single"/>
          <w:lang w:val="pt-BR" w:eastAsia="en-US" w:bidi="ar-SA"/>
        </w:rPr>
      </w:pPr>
      <w:r w:rsidRPr="0087254E">
        <w:rPr>
          <w:rFonts w:ascii="Tahoma" w:eastAsiaTheme="minorHAnsi" w:hAnsi="Tahoma"/>
          <w:kern w:val="0"/>
          <w:sz w:val="22"/>
          <w:szCs w:val="22"/>
          <w:lang w:val="pt-BR" w:eastAsia="en-US" w:bidi="ar-SA"/>
        </w:rPr>
        <w:t xml:space="preserve">9.1 </w:t>
      </w:r>
      <w:r w:rsidRPr="0087254E">
        <w:rPr>
          <w:rFonts w:ascii="Tahoma" w:eastAsiaTheme="minorHAnsi" w:hAnsi="Tahoma"/>
          <w:kern w:val="0"/>
          <w:sz w:val="22"/>
          <w:szCs w:val="22"/>
          <w:u w:val="single"/>
          <w:lang w:val="pt-BR" w:eastAsia="en-US" w:bidi="ar-SA"/>
        </w:rPr>
        <w:t xml:space="preserve">Empresas participantes como parceiros beneficiários em projetos aprovados no âmbito do </w:t>
      </w:r>
      <w:r w:rsidR="006369EB" w:rsidRPr="0087254E">
        <w:rPr>
          <w:rFonts w:ascii="Tahoma" w:eastAsiaTheme="minorHAnsi" w:hAnsi="Tahoma"/>
          <w:kern w:val="0"/>
          <w:sz w:val="22"/>
          <w:szCs w:val="22"/>
          <w:u w:val="single"/>
          <w:lang w:val="pt-BR" w:eastAsia="en-US" w:bidi="ar-SA"/>
        </w:rPr>
        <w:t>Objetivo</w:t>
      </w:r>
      <w:r w:rsidRPr="0087254E">
        <w:rPr>
          <w:rFonts w:ascii="Tahoma" w:eastAsiaTheme="minorHAnsi" w:hAnsi="Tahoma"/>
          <w:kern w:val="0"/>
          <w:sz w:val="22"/>
          <w:szCs w:val="22"/>
          <w:u w:val="single"/>
          <w:lang w:val="pt-BR" w:eastAsia="en-US" w:bidi="ar-SA"/>
        </w:rPr>
        <w:t xml:space="preserve"> Específico O</w:t>
      </w:r>
      <w:r w:rsidR="00B55F8B">
        <w:rPr>
          <w:rFonts w:ascii="Tahoma" w:eastAsiaTheme="minorHAnsi" w:hAnsi="Tahoma"/>
          <w:kern w:val="0"/>
          <w:sz w:val="22"/>
          <w:szCs w:val="22"/>
          <w:u w:val="single"/>
          <w:lang w:val="pt-BR" w:eastAsia="en-US" w:bidi="ar-SA"/>
        </w:rPr>
        <w:t>E</w:t>
      </w:r>
      <w:r w:rsidRPr="0087254E">
        <w:rPr>
          <w:rFonts w:ascii="Tahoma" w:eastAsiaTheme="minorHAnsi" w:hAnsi="Tahoma"/>
          <w:kern w:val="0"/>
          <w:sz w:val="22"/>
          <w:szCs w:val="22"/>
          <w:u w:val="single"/>
          <w:lang w:val="pt-BR" w:eastAsia="en-US" w:bidi="ar-SA"/>
        </w:rPr>
        <w:t xml:space="preserve"> 1.1.</w:t>
      </w:r>
    </w:p>
    <w:p w14:paraId="053AFC88" w14:textId="77777777" w:rsidR="00B64540" w:rsidRPr="0087254E" w:rsidRDefault="00B64540" w:rsidP="00B64540">
      <w:pPr>
        <w:pStyle w:val="Standard"/>
        <w:jc w:val="both"/>
        <w:rPr>
          <w:rFonts w:ascii="Tahoma" w:eastAsiaTheme="minorHAnsi" w:hAnsi="Tahoma"/>
          <w:kern w:val="0"/>
          <w:sz w:val="22"/>
          <w:szCs w:val="22"/>
          <w:lang w:val="pt-BR" w:eastAsia="en-US" w:bidi="ar-SA"/>
        </w:rPr>
      </w:pPr>
    </w:p>
    <w:p w14:paraId="42F6A6BA" w14:textId="4A833AE4" w:rsidR="00434CE6" w:rsidRPr="0087254E" w:rsidRDefault="00B55F8B">
      <w:pPr>
        <w:pStyle w:val="Standard"/>
        <w:jc w:val="both"/>
        <w:rPr>
          <w:rFonts w:ascii="Tahoma" w:eastAsiaTheme="minorHAnsi" w:hAnsi="Tahoma"/>
          <w:kern w:val="0"/>
          <w:sz w:val="22"/>
          <w:szCs w:val="22"/>
          <w:lang w:val="pt-BR" w:eastAsia="en-US" w:bidi="ar-SA"/>
        </w:rPr>
      </w:pPr>
      <w:r>
        <w:rPr>
          <w:rFonts w:ascii="Tahoma" w:eastAsiaTheme="minorHAnsi" w:hAnsi="Tahoma"/>
          <w:kern w:val="0"/>
          <w:sz w:val="22"/>
          <w:szCs w:val="22"/>
          <w:lang w:val="pt-BR" w:eastAsia="en-US" w:bidi="ar-SA"/>
        </w:rPr>
        <w:t>Á</w:t>
      </w:r>
      <w:r w:rsidRPr="0087254E">
        <w:rPr>
          <w:rFonts w:ascii="Tahoma" w:eastAsiaTheme="minorHAnsi" w:hAnsi="Tahoma"/>
          <w:kern w:val="0"/>
          <w:sz w:val="22"/>
          <w:szCs w:val="22"/>
          <w:lang w:val="pt-BR" w:eastAsia="en-US" w:bidi="ar-SA"/>
        </w:rPr>
        <w:t xml:space="preserve">s empresas participantes como parceiros beneficiários em projetos aprovados ao abrigo do Objetivo Específico </w:t>
      </w:r>
      <w:r>
        <w:rPr>
          <w:rFonts w:ascii="Tahoma" w:eastAsiaTheme="minorHAnsi" w:hAnsi="Tahoma"/>
          <w:kern w:val="0"/>
          <w:sz w:val="22"/>
          <w:szCs w:val="22"/>
          <w:lang w:val="pt-BR" w:eastAsia="en-US" w:bidi="ar-SA"/>
        </w:rPr>
        <w:t>OE</w:t>
      </w:r>
      <w:r w:rsidRPr="0087254E">
        <w:rPr>
          <w:rFonts w:ascii="Tahoma" w:eastAsiaTheme="minorHAnsi" w:hAnsi="Tahoma"/>
          <w:kern w:val="0"/>
          <w:sz w:val="22"/>
          <w:szCs w:val="22"/>
          <w:lang w:val="pt-BR" w:eastAsia="en-US" w:bidi="ar-SA"/>
        </w:rPr>
        <w:t xml:space="preserve"> 1.1</w:t>
      </w:r>
      <w:r>
        <w:rPr>
          <w:rFonts w:ascii="Tahoma" w:eastAsiaTheme="minorHAnsi" w:hAnsi="Tahoma"/>
          <w:kern w:val="0"/>
          <w:sz w:val="22"/>
          <w:szCs w:val="22"/>
          <w:lang w:val="pt-BR" w:eastAsia="en-US" w:bidi="ar-SA"/>
        </w:rPr>
        <w:t>, será aplicado o estabelecido n</w:t>
      </w:r>
      <w:r w:rsidR="00635750" w:rsidRPr="0087254E">
        <w:rPr>
          <w:rFonts w:ascii="Tahoma" w:eastAsiaTheme="minorHAnsi" w:hAnsi="Tahoma"/>
          <w:kern w:val="0"/>
          <w:sz w:val="22"/>
          <w:szCs w:val="22"/>
          <w:lang w:val="pt-BR" w:eastAsia="en-US" w:bidi="ar-SA"/>
        </w:rPr>
        <w:t xml:space="preserve">o </w:t>
      </w:r>
      <w:r>
        <w:rPr>
          <w:rFonts w:ascii="Tahoma" w:eastAsiaTheme="minorHAnsi" w:hAnsi="Tahoma"/>
          <w:kern w:val="0"/>
          <w:sz w:val="22"/>
          <w:szCs w:val="22"/>
          <w:lang w:val="pt-BR" w:eastAsia="en-US" w:bidi="ar-SA"/>
        </w:rPr>
        <w:t>a</w:t>
      </w:r>
      <w:r w:rsidR="00635750" w:rsidRPr="0087254E">
        <w:rPr>
          <w:rFonts w:ascii="Tahoma" w:eastAsiaTheme="minorHAnsi" w:hAnsi="Tahoma"/>
          <w:kern w:val="0"/>
          <w:sz w:val="22"/>
          <w:szCs w:val="22"/>
          <w:lang w:val="pt-BR" w:eastAsia="en-US" w:bidi="ar-SA"/>
        </w:rPr>
        <w:t>rtigo 20</w:t>
      </w:r>
      <w:r>
        <w:rPr>
          <w:rFonts w:ascii="Tahoma" w:eastAsiaTheme="minorHAnsi" w:hAnsi="Tahoma"/>
          <w:kern w:val="0"/>
          <w:sz w:val="22"/>
          <w:szCs w:val="22"/>
          <w:lang w:val="pt-BR" w:eastAsia="en-US" w:bidi="ar-SA"/>
        </w:rPr>
        <w:t>.º</w:t>
      </w:r>
      <w:r w:rsidR="00635750" w:rsidRPr="0087254E">
        <w:rPr>
          <w:rFonts w:ascii="Tahoma" w:eastAsiaTheme="minorHAnsi" w:hAnsi="Tahoma"/>
          <w:kern w:val="0"/>
          <w:sz w:val="22"/>
          <w:szCs w:val="22"/>
          <w:lang w:val="pt-BR" w:eastAsia="en-US" w:bidi="ar-SA"/>
        </w:rPr>
        <w:t xml:space="preserve"> do </w:t>
      </w:r>
      <w:r w:rsidR="00635750" w:rsidRPr="0087254E">
        <w:rPr>
          <w:rFonts w:ascii="Tahoma" w:eastAsiaTheme="minorHAnsi" w:hAnsi="Tahoma"/>
          <w:kern w:val="0"/>
          <w:sz w:val="22"/>
          <w:szCs w:val="22"/>
          <w:u w:val="single"/>
          <w:lang w:val="pt-BR" w:eastAsia="en-US" w:bidi="ar-SA"/>
        </w:rPr>
        <w:t>Regulamento Geral de Isenção por Categoria</w:t>
      </w:r>
      <w:r w:rsidR="00635750" w:rsidRPr="00345C1F">
        <w:rPr>
          <w:rFonts w:ascii="Tahoma" w:eastAsiaTheme="minorHAnsi" w:hAnsi="Tahoma"/>
          <w:kern w:val="0"/>
          <w:sz w:val="22"/>
          <w:szCs w:val="22"/>
          <w:lang w:val="pt-BR" w:eastAsia="en-US" w:bidi="ar-SA"/>
        </w:rPr>
        <w:t xml:space="preserve"> </w:t>
      </w:r>
      <w:r w:rsidR="00635750" w:rsidRPr="0087254E">
        <w:rPr>
          <w:rFonts w:ascii="Tahoma" w:eastAsiaTheme="minorHAnsi" w:hAnsi="Tahoma"/>
          <w:kern w:val="0"/>
          <w:sz w:val="22"/>
          <w:szCs w:val="22"/>
          <w:lang w:val="pt-BR" w:eastAsia="en-US" w:bidi="ar-SA"/>
        </w:rPr>
        <w:t>(RGIC)</w:t>
      </w:r>
      <w:r>
        <w:rPr>
          <w:rFonts w:ascii="Tahoma" w:eastAsiaTheme="minorHAnsi" w:hAnsi="Tahoma"/>
          <w:kern w:val="0"/>
          <w:sz w:val="22"/>
          <w:szCs w:val="22"/>
          <w:lang w:val="pt-BR" w:eastAsia="en-US" w:bidi="ar-SA"/>
        </w:rPr>
        <w:t>,</w:t>
      </w:r>
      <w:r w:rsidR="00635750" w:rsidRPr="0087254E">
        <w:rPr>
          <w:rFonts w:ascii="Tahoma" w:eastAsiaTheme="minorHAnsi" w:hAnsi="Tahoma"/>
          <w:kern w:val="0"/>
          <w:sz w:val="22"/>
          <w:szCs w:val="22"/>
          <w:lang w:val="pt-BR" w:eastAsia="en-US" w:bidi="ar-SA"/>
        </w:rPr>
        <w:t xml:space="preserve"> sujeito aos seguintes limites:</w:t>
      </w:r>
    </w:p>
    <w:p w14:paraId="0B6705B1" w14:textId="77777777" w:rsidR="00B64540" w:rsidRPr="0087254E" w:rsidRDefault="00B64540" w:rsidP="00B64540">
      <w:pPr>
        <w:pStyle w:val="Standard"/>
        <w:jc w:val="both"/>
        <w:rPr>
          <w:rFonts w:ascii="Tahoma" w:eastAsiaTheme="minorHAnsi" w:hAnsi="Tahoma"/>
          <w:kern w:val="0"/>
          <w:sz w:val="22"/>
          <w:szCs w:val="22"/>
          <w:lang w:val="pt-BR" w:eastAsia="en-US" w:bidi="ar-SA"/>
        </w:rPr>
      </w:pPr>
    </w:p>
    <w:p w14:paraId="0A51FBCB" w14:textId="56164439" w:rsidR="00434CE6" w:rsidRPr="0087254E" w:rsidRDefault="00C352E8">
      <w:pPr>
        <w:pStyle w:val="Standard"/>
        <w:numPr>
          <w:ilvl w:val="0"/>
          <w:numId w:val="18"/>
        </w:numPr>
        <w:jc w:val="both"/>
        <w:rPr>
          <w:rFonts w:ascii="Tahoma" w:eastAsiaTheme="minorHAnsi" w:hAnsi="Tahoma"/>
          <w:kern w:val="0"/>
          <w:sz w:val="22"/>
          <w:szCs w:val="22"/>
          <w:lang w:val="pt-BR" w:eastAsia="en-US" w:bidi="ar-SA"/>
        </w:rPr>
      </w:pPr>
      <w:r>
        <w:rPr>
          <w:rFonts w:ascii="Tahoma" w:eastAsiaTheme="minorHAnsi" w:hAnsi="Tahoma"/>
          <w:kern w:val="0"/>
          <w:sz w:val="22"/>
          <w:szCs w:val="22"/>
          <w:lang w:val="pt-BR" w:eastAsia="en-US" w:bidi="ar-SA"/>
        </w:rPr>
        <w:t>O apoio</w:t>
      </w:r>
      <w:r w:rsidR="00635750" w:rsidRPr="0087254E">
        <w:rPr>
          <w:rFonts w:ascii="Tahoma" w:eastAsiaTheme="minorHAnsi" w:hAnsi="Tahoma"/>
          <w:kern w:val="0"/>
          <w:sz w:val="22"/>
          <w:szCs w:val="22"/>
          <w:lang w:val="pt-BR" w:eastAsia="en-US" w:bidi="ar-SA"/>
        </w:rPr>
        <w:t xml:space="preserve"> para custos incorridos pelas empresas será limitada a um montante máximo por empresa e por </w:t>
      </w:r>
      <w:r w:rsidR="006369EB" w:rsidRPr="0087254E">
        <w:rPr>
          <w:rFonts w:ascii="Tahoma" w:eastAsiaTheme="minorHAnsi" w:hAnsi="Tahoma"/>
          <w:kern w:val="0"/>
          <w:sz w:val="22"/>
          <w:szCs w:val="22"/>
          <w:lang w:val="pt-BR" w:eastAsia="en-US" w:bidi="ar-SA"/>
        </w:rPr>
        <w:t>projeto</w:t>
      </w:r>
      <w:r w:rsidR="00635750" w:rsidRPr="0087254E">
        <w:rPr>
          <w:rFonts w:ascii="Tahoma" w:eastAsiaTheme="minorHAnsi" w:hAnsi="Tahoma"/>
          <w:kern w:val="0"/>
          <w:sz w:val="22"/>
          <w:szCs w:val="22"/>
          <w:lang w:val="pt-BR" w:eastAsia="en-US" w:bidi="ar-SA"/>
        </w:rPr>
        <w:t xml:space="preserve"> de 100.000,00 euros.</w:t>
      </w:r>
    </w:p>
    <w:p w14:paraId="06355FD5" w14:textId="77777777" w:rsidR="00434CE6" w:rsidRPr="0087254E" w:rsidRDefault="00635750">
      <w:pPr>
        <w:pStyle w:val="Standard"/>
        <w:numPr>
          <w:ilvl w:val="0"/>
          <w:numId w:val="18"/>
        </w:numPr>
        <w:jc w:val="both"/>
        <w:rPr>
          <w:rFonts w:ascii="Tahoma" w:eastAsiaTheme="minorHAnsi" w:hAnsi="Tahoma"/>
          <w:kern w:val="0"/>
          <w:sz w:val="22"/>
          <w:szCs w:val="22"/>
          <w:lang w:val="pt-BR" w:eastAsia="en-US" w:bidi="ar-SA"/>
        </w:rPr>
      </w:pPr>
      <w:r w:rsidRPr="0087254E">
        <w:rPr>
          <w:rFonts w:ascii="Tahoma" w:eastAsiaTheme="minorHAnsi" w:hAnsi="Tahoma"/>
          <w:kern w:val="0"/>
          <w:sz w:val="22"/>
          <w:szCs w:val="22"/>
          <w:lang w:val="pt-BR" w:eastAsia="en-US" w:bidi="ar-SA"/>
        </w:rPr>
        <w:t>As categorias de despesas elegíveis são as estabelecidas no ponto 6 do presente documento.</w:t>
      </w:r>
    </w:p>
    <w:p w14:paraId="48AA33FD" w14:textId="2F442DC1" w:rsidR="00434CE6" w:rsidRPr="0087254E" w:rsidRDefault="00635750">
      <w:pPr>
        <w:pStyle w:val="Standard"/>
        <w:numPr>
          <w:ilvl w:val="0"/>
          <w:numId w:val="18"/>
        </w:numPr>
        <w:jc w:val="both"/>
        <w:rPr>
          <w:rFonts w:ascii="Tahoma" w:eastAsiaTheme="minorHAnsi" w:hAnsi="Tahoma"/>
          <w:kern w:val="0"/>
          <w:sz w:val="22"/>
          <w:szCs w:val="22"/>
          <w:lang w:val="pt-BR" w:eastAsia="en-US" w:bidi="ar-SA"/>
        </w:rPr>
      </w:pPr>
      <w:r w:rsidRPr="0087254E">
        <w:rPr>
          <w:rFonts w:ascii="Tahoma" w:eastAsiaTheme="minorHAnsi" w:hAnsi="Tahoma"/>
          <w:kern w:val="0"/>
          <w:sz w:val="22"/>
          <w:szCs w:val="22"/>
          <w:lang w:val="pt-BR" w:eastAsia="en-US" w:bidi="ar-SA"/>
        </w:rPr>
        <w:lastRenderedPageBreak/>
        <w:t>A intensidade d</w:t>
      </w:r>
      <w:r w:rsidR="00C352E8">
        <w:rPr>
          <w:rFonts w:ascii="Tahoma" w:eastAsiaTheme="minorHAnsi" w:hAnsi="Tahoma"/>
          <w:kern w:val="0"/>
          <w:sz w:val="22"/>
          <w:szCs w:val="22"/>
          <w:lang w:val="pt-BR" w:eastAsia="en-US" w:bidi="ar-SA"/>
        </w:rPr>
        <w:t>o apoio</w:t>
      </w:r>
      <w:r w:rsidRPr="0087254E">
        <w:rPr>
          <w:rFonts w:ascii="Tahoma" w:eastAsiaTheme="minorHAnsi" w:hAnsi="Tahoma"/>
          <w:kern w:val="0"/>
          <w:sz w:val="22"/>
          <w:szCs w:val="22"/>
          <w:lang w:val="pt-BR" w:eastAsia="en-US" w:bidi="ar-SA"/>
        </w:rPr>
        <w:t xml:space="preserve"> corresponderá à taxa de cofinanciamento do programa (85%).</w:t>
      </w:r>
    </w:p>
    <w:p w14:paraId="449940EF" w14:textId="77777777" w:rsidR="00B64540" w:rsidRPr="0087254E" w:rsidRDefault="00B64540" w:rsidP="00B64540">
      <w:pPr>
        <w:pStyle w:val="Standard"/>
        <w:jc w:val="both"/>
        <w:rPr>
          <w:rFonts w:ascii="Tahoma" w:eastAsiaTheme="minorHAnsi" w:hAnsi="Tahoma"/>
          <w:kern w:val="0"/>
          <w:sz w:val="22"/>
          <w:szCs w:val="22"/>
          <w:lang w:val="pt-BR" w:eastAsia="en-US" w:bidi="ar-SA"/>
        </w:rPr>
      </w:pPr>
    </w:p>
    <w:p w14:paraId="465CEA5D" w14:textId="659BFFEE" w:rsidR="00434CE6" w:rsidRPr="0087254E" w:rsidRDefault="00635750">
      <w:pPr>
        <w:pStyle w:val="Standard"/>
        <w:jc w:val="both"/>
        <w:rPr>
          <w:rFonts w:ascii="Tahoma" w:eastAsiaTheme="minorHAnsi" w:hAnsi="Tahoma"/>
          <w:kern w:val="0"/>
          <w:sz w:val="22"/>
          <w:szCs w:val="22"/>
          <w:lang w:val="pt-BR" w:eastAsia="en-US" w:bidi="ar-SA"/>
        </w:rPr>
      </w:pPr>
      <w:r w:rsidRPr="0087254E">
        <w:rPr>
          <w:rFonts w:ascii="Tahoma" w:eastAsiaTheme="minorHAnsi" w:hAnsi="Tahoma"/>
          <w:kern w:val="0"/>
          <w:sz w:val="22"/>
          <w:szCs w:val="22"/>
          <w:lang w:val="pt-BR" w:eastAsia="en-US" w:bidi="ar-SA"/>
        </w:rPr>
        <w:t>A Autoridade de Gestão fará a comunicação correspondente à Comissão Europeia, em conformidade com o artigo 11</w:t>
      </w:r>
      <w:r w:rsidR="00C352E8">
        <w:rPr>
          <w:rFonts w:ascii="Tahoma" w:eastAsiaTheme="minorHAnsi" w:hAnsi="Tahoma"/>
          <w:kern w:val="0"/>
          <w:sz w:val="22"/>
          <w:szCs w:val="22"/>
          <w:lang w:val="pt-BR" w:eastAsia="en-US" w:bidi="ar-SA"/>
        </w:rPr>
        <w:t>.</w:t>
      </w:r>
      <w:r w:rsidRPr="0087254E">
        <w:rPr>
          <w:rFonts w:ascii="Tahoma" w:eastAsiaTheme="minorHAnsi" w:hAnsi="Tahoma"/>
          <w:kern w:val="0"/>
          <w:sz w:val="22"/>
          <w:szCs w:val="22"/>
          <w:lang w:val="pt-BR" w:eastAsia="en-US" w:bidi="ar-SA"/>
        </w:rPr>
        <w:t>º do RGIC.</w:t>
      </w:r>
    </w:p>
    <w:p w14:paraId="7597CDF2" w14:textId="77777777" w:rsidR="00B64540" w:rsidRPr="0087254E" w:rsidRDefault="00B64540" w:rsidP="00B64540">
      <w:pPr>
        <w:pStyle w:val="Standard"/>
        <w:jc w:val="both"/>
        <w:rPr>
          <w:rFonts w:ascii="Tahoma" w:eastAsiaTheme="minorHAnsi" w:hAnsi="Tahoma"/>
          <w:kern w:val="0"/>
          <w:sz w:val="22"/>
          <w:szCs w:val="22"/>
          <w:lang w:val="pt-BR" w:eastAsia="en-US" w:bidi="ar-SA"/>
        </w:rPr>
      </w:pPr>
    </w:p>
    <w:p w14:paraId="5BC4A6C9" w14:textId="201BD0A9" w:rsidR="00434CE6" w:rsidRPr="0087254E" w:rsidRDefault="00635750">
      <w:pPr>
        <w:pStyle w:val="Standard"/>
        <w:jc w:val="both"/>
        <w:rPr>
          <w:rFonts w:ascii="Tahoma" w:eastAsiaTheme="minorHAnsi" w:hAnsi="Tahoma"/>
          <w:kern w:val="0"/>
          <w:sz w:val="22"/>
          <w:szCs w:val="22"/>
          <w:u w:val="single"/>
          <w:lang w:val="pt-BR" w:eastAsia="en-US" w:bidi="ar-SA"/>
        </w:rPr>
      </w:pPr>
      <w:r w:rsidRPr="0087254E">
        <w:rPr>
          <w:rFonts w:ascii="Tahoma" w:eastAsiaTheme="minorHAnsi" w:hAnsi="Tahoma"/>
          <w:kern w:val="0"/>
          <w:sz w:val="22"/>
          <w:szCs w:val="22"/>
          <w:lang w:val="pt-BR" w:eastAsia="en-US" w:bidi="ar-SA"/>
        </w:rPr>
        <w:t xml:space="preserve">9.2. </w:t>
      </w:r>
      <w:r w:rsidRPr="0087254E">
        <w:rPr>
          <w:rFonts w:ascii="Tahoma" w:eastAsiaTheme="minorHAnsi" w:hAnsi="Tahoma"/>
          <w:kern w:val="0"/>
          <w:sz w:val="22"/>
          <w:szCs w:val="22"/>
          <w:u w:val="single"/>
          <w:lang w:val="pt-BR" w:eastAsia="en-US" w:bidi="ar-SA"/>
        </w:rPr>
        <w:t xml:space="preserve">Empresas apoiadas em projetos aprovados no âmbito dos </w:t>
      </w:r>
      <w:r w:rsidR="006369EB" w:rsidRPr="0087254E">
        <w:rPr>
          <w:rFonts w:ascii="Tahoma" w:eastAsiaTheme="minorHAnsi" w:hAnsi="Tahoma"/>
          <w:kern w:val="0"/>
          <w:sz w:val="22"/>
          <w:szCs w:val="22"/>
          <w:u w:val="single"/>
          <w:lang w:val="pt-BR" w:eastAsia="en-US" w:bidi="ar-SA"/>
        </w:rPr>
        <w:t>objetivos</w:t>
      </w:r>
      <w:r w:rsidRPr="0087254E">
        <w:rPr>
          <w:rFonts w:ascii="Tahoma" w:eastAsiaTheme="minorHAnsi" w:hAnsi="Tahoma"/>
          <w:kern w:val="0"/>
          <w:sz w:val="22"/>
          <w:szCs w:val="22"/>
          <w:u w:val="single"/>
          <w:lang w:val="pt-BR" w:eastAsia="en-US" w:bidi="ar-SA"/>
        </w:rPr>
        <w:t xml:space="preserve"> específicos </w:t>
      </w:r>
      <w:r w:rsidR="00C352E8">
        <w:rPr>
          <w:rFonts w:ascii="Tahoma" w:eastAsiaTheme="minorHAnsi" w:hAnsi="Tahoma"/>
          <w:kern w:val="0"/>
          <w:sz w:val="22"/>
          <w:szCs w:val="22"/>
          <w:u w:val="single"/>
          <w:lang w:val="pt-BR" w:eastAsia="en-US" w:bidi="ar-SA"/>
        </w:rPr>
        <w:t>OP</w:t>
      </w:r>
      <w:r w:rsidRPr="0087254E">
        <w:rPr>
          <w:rFonts w:ascii="Tahoma" w:eastAsiaTheme="minorHAnsi" w:hAnsi="Tahoma"/>
          <w:kern w:val="0"/>
          <w:sz w:val="22"/>
          <w:szCs w:val="22"/>
          <w:u w:val="single"/>
          <w:lang w:val="pt-BR" w:eastAsia="en-US" w:bidi="ar-SA"/>
        </w:rPr>
        <w:t xml:space="preserve">1.1; </w:t>
      </w:r>
      <w:r w:rsidR="00C352E8">
        <w:rPr>
          <w:rFonts w:ascii="Tahoma" w:eastAsiaTheme="minorHAnsi" w:hAnsi="Tahoma"/>
          <w:kern w:val="0"/>
          <w:sz w:val="22"/>
          <w:szCs w:val="22"/>
          <w:u w:val="single"/>
          <w:lang w:val="pt-BR" w:eastAsia="en-US" w:bidi="ar-SA"/>
        </w:rPr>
        <w:t>OP</w:t>
      </w:r>
      <w:r w:rsidRPr="0087254E">
        <w:rPr>
          <w:rFonts w:ascii="Tahoma" w:eastAsiaTheme="minorHAnsi" w:hAnsi="Tahoma"/>
          <w:kern w:val="0"/>
          <w:sz w:val="22"/>
          <w:szCs w:val="22"/>
          <w:u w:val="single"/>
          <w:lang w:val="pt-BR" w:eastAsia="en-US" w:bidi="ar-SA"/>
        </w:rPr>
        <w:t xml:space="preserve">1.3; </w:t>
      </w:r>
      <w:r w:rsidR="00C352E8">
        <w:rPr>
          <w:rFonts w:ascii="Tahoma" w:eastAsiaTheme="minorHAnsi" w:hAnsi="Tahoma"/>
          <w:kern w:val="0"/>
          <w:sz w:val="22"/>
          <w:szCs w:val="22"/>
          <w:u w:val="single"/>
          <w:lang w:val="pt-BR" w:eastAsia="en-US" w:bidi="ar-SA"/>
        </w:rPr>
        <w:t>OP</w:t>
      </w:r>
      <w:r w:rsidRPr="0087254E">
        <w:rPr>
          <w:rFonts w:ascii="Tahoma" w:eastAsiaTheme="minorHAnsi" w:hAnsi="Tahoma"/>
          <w:kern w:val="0"/>
          <w:sz w:val="22"/>
          <w:szCs w:val="22"/>
          <w:u w:val="single"/>
          <w:lang w:val="pt-BR" w:eastAsia="en-US" w:bidi="ar-SA"/>
        </w:rPr>
        <w:t xml:space="preserve">2.1; </w:t>
      </w:r>
      <w:r w:rsidR="00C352E8">
        <w:rPr>
          <w:rFonts w:ascii="Tahoma" w:eastAsiaTheme="minorHAnsi" w:hAnsi="Tahoma"/>
          <w:kern w:val="0"/>
          <w:sz w:val="22"/>
          <w:szCs w:val="22"/>
          <w:u w:val="single"/>
          <w:lang w:val="pt-BR" w:eastAsia="en-US" w:bidi="ar-SA"/>
        </w:rPr>
        <w:t>OP</w:t>
      </w:r>
      <w:r w:rsidRPr="0087254E">
        <w:rPr>
          <w:rFonts w:ascii="Tahoma" w:eastAsiaTheme="minorHAnsi" w:hAnsi="Tahoma"/>
          <w:kern w:val="0"/>
          <w:sz w:val="22"/>
          <w:szCs w:val="22"/>
          <w:u w:val="single"/>
          <w:lang w:val="pt-BR" w:eastAsia="en-US" w:bidi="ar-SA"/>
        </w:rPr>
        <w:t xml:space="preserve">2.2; </w:t>
      </w:r>
      <w:r w:rsidR="00C352E8">
        <w:rPr>
          <w:rFonts w:ascii="Tahoma" w:eastAsiaTheme="minorHAnsi" w:hAnsi="Tahoma"/>
          <w:kern w:val="0"/>
          <w:sz w:val="22"/>
          <w:szCs w:val="22"/>
          <w:u w:val="single"/>
          <w:lang w:val="pt-BR" w:eastAsia="en-US" w:bidi="ar-SA"/>
        </w:rPr>
        <w:t>OP</w:t>
      </w:r>
      <w:r w:rsidRPr="0087254E">
        <w:rPr>
          <w:rFonts w:ascii="Tahoma" w:eastAsiaTheme="minorHAnsi" w:hAnsi="Tahoma"/>
          <w:kern w:val="0"/>
          <w:sz w:val="22"/>
          <w:szCs w:val="22"/>
          <w:u w:val="single"/>
          <w:lang w:val="pt-BR" w:eastAsia="en-US" w:bidi="ar-SA"/>
        </w:rPr>
        <w:t>2.6.</w:t>
      </w:r>
    </w:p>
    <w:p w14:paraId="223F6030" w14:textId="77777777" w:rsidR="00B64540" w:rsidRPr="0087254E" w:rsidRDefault="00B64540" w:rsidP="00B64540">
      <w:pPr>
        <w:pStyle w:val="Standard"/>
        <w:jc w:val="both"/>
        <w:rPr>
          <w:rFonts w:ascii="Tahoma" w:eastAsiaTheme="minorHAnsi" w:hAnsi="Tahoma"/>
          <w:kern w:val="0"/>
          <w:sz w:val="22"/>
          <w:szCs w:val="22"/>
          <w:lang w:val="pt-BR" w:eastAsia="en-US" w:bidi="ar-SA"/>
        </w:rPr>
      </w:pPr>
    </w:p>
    <w:p w14:paraId="7459CBE1" w14:textId="5C914852" w:rsidR="00434CE6" w:rsidRPr="0087254E" w:rsidRDefault="00635750">
      <w:pPr>
        <w:pStyle w:val="Standard"/>
        <w:jc w:val="both"/>
        <w:rPr>
          <w:rFonts w:ascii="Tahoma" w:eastAsiaTheme="minorHAnsi" w:hAnsi="Tahoma"/>
          <w:kern w:val="0"/>
          <w:sz w:val="22"/>
          <w:szCs w:val="22"/>
          <w:lang w:val="pt-BR" w:eastAsia="en-US" w:bidi="ar-SA"/>
        </w:rPr>
      </w:pPr>
      <w:r w:rsidRPr="0087254E">
        <w:rPr>
          <w:rFonts w:ascii="Tahoma" w:eastAsiaTheme="minorHAnsi" w:hAnsi="Tahoma"/>
          <w:kern w:val="0"/>
          <w:sz w:val="22"/>
          <w:szCs w:val="22"/>
          <w:lang w:val="pt-BR" w:eastAsia="en-US" w:bidi="ar-SA"/>
        </w:rPr>
        <w:t>O montante total d</w:t>
      </w:r>
      <w:r w:rsidR="00C352E8">
        <w:rPr>
          <w:rFonts w:ascii="Tahoma" w:eastAsiaTheme="minorHAnsi" w:hAnsi="Tahoma"/>
          <w:kern w:val="0"/>
          <w:sz w:val="22"/>
          <w:szCs w:val="22"/>
          <w:lang w:val="pt-BR" w:eastAsia="en-US" w:bidi="ar-SA"/>
        </w:rPr>
        <w:t>o apoio</w:t>
      </w:r>
      <w:r w:rsidRPr="0087254E">
        <w:rPr>
          <w:rFonts w:ascii="Tahoma" w:eastAsiaTheme="minorHAnsi" w:hAnsi="Tahoma"/>
          <w:kern w:val="0"/>
          <w:sz w:val="22"/>
          <w:szCs w:val="22"/>
          <w:lang w:val="pt-BR" w:eastAsia="en-US" w:bidi="ar-SA"/>
        </w:rPr>
        <w:t xml:space="preserve"> concedid</w:t>
      </w:r>
      <w:r w:rsidR="00C352E8">
        <w:rPr>
          <w:rFonts w:ascii="Tahoma" w:eastAsiaTheme="minorHAnsi" w:hAnsi="Tahoma"/>
          <w:kern w:val="0"/>
          <w:sz w:val="22"/>
          <w:szCs w:val="22"/>
          <w:lang w:val="pt-BR" w:eastAsia="en-US" w:bidi="ar-SA"/>
        </w:rPr>
        <w:t>o</w:t>
      </w:r>
      <w:r w:rsidRPr="0087254E">
        <w:rPr>
          <w:rFonts w:ascii="Tahoma" w:eastAsiaTheme="minorHAnsi" w:hAnsi="Tahoma"/>
          <w:kern w:val="0"/>
          <w:sz w:val="22"/>
          <w:szCs w:val="22"/>
          <w:lang w:val="pt-BR" w:eastAsia="en-US" w:bidi="ar-SA"/>
        </w:rPr>
        <w:t xml:space="preserve"> às empresas que podem beneficiar como beneficiários finais d</w:t>
      </w:r>
      <w:r w:rsidR="00C352E8">
        <w:rPr>
          <w:rFonts w:ascii="Tahoma" w:eastAsiaTheme="minorHAnsi" w:hAnsi="Tahoma"/>
          <w:kern w:val="0"/>
          <w:sz w:val="22"/>
          <w:szCs w:val="22"/>
          <w:lang w:val="pt-BR" w:eastAsia="en-US" w:bidi="ar-SA"/>
        </w:rPr>
        <w:t>o apoio</w:t>
      </w:r>
      <w:r w:rsidRPr="0087254E">
        <w:rPr>
          <w:rFonts w:ascii="Tahoma" w:eastAsiaTheme="minorHAnsi" w:hAnsi="Tahoma"/>
          <w:kern w:val="0"/>
          <w:sz w:val="22"/>
          <w:szCs w:val="22"/>
          <w:lang w:val="pt-BR" w:eastAsia="en-US" w:bidi="ar-SA"/>
        </w:rPr>
        <w:t xml:space="preserve"> no âmbito das </w:t>
      </w:r>
      <w:r w:rsidR="006369EB" w:rsidRPr="0087254E">
        <w:rPr>
          <w:rFonts w:ascii="Tahoma" w:eastAsiaTheme="minorHAnsi" w:hAnsi="Tahoma"/>
          <w:kern w:val="0"/>
          <w:sz w:val="22"/>
          <w:szCs w:val="22"/>
          <w:lang w:val="pt-BR" w:eastAsia="en-US" w:bidi="ar-SA"/>
        </w:rPr>
        <w:t>atividades</w:t>
      </w:r>
      <w:r w:rsidRPr="0087254E">
        <w:rPr>
          <w:rFonts w:ascii="Tahoma" w:eastAsiaTheme="minorHAnsi" w:hAnsi="Tahoma"/>
          <w:kern w:val="0"/>
          <w:sz w:val="22"/>
          <w:szCs w:val="22"/>
          <w:lang w:val="pt-BR" w:eastAsia="en-US" w:bidi="ar-SA"/>
        </w:rPr>
        <w:t xml:space="preserve"> previstas nos projetos aprovados no âmbito dos </w:t>
      </w:r>
      <w:r w:rsidR="006369EB" w:rsidRPr="0087254E">
        <w:rPr>
          <w:rFonts w:ascii="Tahoma" w:eastAsiaTheme="minorHAnsi" w:hAnsi="Tahoma"/>
          <w:kern w:val="0"/>
          <w:sz w:val="22"/>
          <w:szCs w:val="22"/>
          <w:lang w:val="pt-BR" w:eastAsia="en-US" w:bidi="ar-SA"/>
        </w:rPr>
        <w:t>Objetivos</w:t>
      </w:r>
      <w:r w:rsidRPr="0087254E">
        <w:rPr>
          <w:rFonts w:ascii="Tahoma" w:eastAsiaTheme="minorHAnsi" w:hAnsi="Tahoma"/>
          <w:kern w:val="0"/>
          <w:sz w:val="22"/>
          <w:szCs w:val="22"/>
          <w:lang w:val="pt-BR" w:eastAsia="en-US" w:bidi="ar-SA"/>
        </w:rPr>
        <w:t xml:space="preserve"> Específicos </w:t>
      </w:r>
      <w:r w:rsidR="00C352E8">
        <w:rPr>
          <w:rFonts w:ascii="Tahoma" w:eastAsiaTheme="minorHAnsi" w:hAnsi="Tahoma"/>
          <w:kern w:val="0"/>
          <w:sz w:val="22"/>
          <w:szCs w:val="22"/>
          <w:lang w:val="pt-BR" w:eastAsia="en-US" w:bidi="ar-SA"/>
        </w:rPr>
        <w:t>OP</w:t>
      </w:r>
      <w:r w:rsidRPr="0087254E">
        <w:rPr>
          <w:rFonts w:ascii="Tahoma" w:eastAsiaTheme="minorHAnsi" w:hAnsi="Tahoma"/>
          <w:kern w:val="0"/>
          <w:sz w:val="22"/>
          <w:szCs w:val="22"/>
          <w:lang w:val="pt-BR" w:eastAsia="en-US" w:bidi="ar-SA"/>
        </w:rPr>
        <w:t xml:space="preserve">1.1; </w:t>
      </w:r>
      <w:r w:rsidR="00C352E8">
        <w:rPr>
          <w:rFonts w:ascii="Tahoma" w:eastAsiaTheme="minorHAnsi" w:hAnsi="Tahoma"/>
          <w:kern w:val="0"/>
          <w:sz w:val="22"/>
          <w:szCs w:val="22"/>
          <w:lang w:val="pt-BR" w:eastAsia="en-US" w:bidi="ar-SA"/>
        </w:rPr>
        <w:t>OP</w:t>
      </w:r>
      <w:r w:rsidRPr="0087254E">
        <w:rPr>
          <w:rFonts w:ascii="Tahoma" w:eastAsiaTheme="minorHAnsi" w:hAnsi="Tahoma"/>
          <w:kern w:val="0"/>
          <w:sz w:val="22"/>
          <w:szCs w:val="22"/>
          <w:lang w:val="pt-BR" w:eastAsia="en-US" w:bidi="ar-SA"/>
        </w:rPr>
        <w:t xml:space="preserve">1.3; </w:t>
      </w:r>
      <w:r w:rsidR="00C352E8">
        <w:rPr>
          <w:rFonts w:ascii="Tahoma" w:eastAsiaTheme="minorHAnsi" w:hAnsi="Tahoma"/>
          <w:kern w:val="0"/>
          <w:sz w:val="22"/>
          <w:szCs w:val="22"/>
          <w:lang w:val="pt-BR" w:eastAsia="en-US" w:bidi="ar-SA"/>
        </w:rPr>
        <w:t>OP</w:t>
      </w:r>
      <w:r w:rsidRPr="0087254E">
        <w:rPr>
          <w:rFonts w:ascii="Tahoma" w:eastAsiaTheme="minorHAnsi" w:hAnsi="Tahoma"/>
          <w:kern w:val="0"/>
          <w:sz w:val="22"/>
          <w:szCs w:val="22"/>
          <w:lang w:val="pt-BR" w:eastAsia="en-US" w:bidi="ar-SA"/>
        </w:rPr>
        <w:t>2.1</w:t>
      </w:r>
      <w:r w:rsidR="00A73C96" w:rsidRPr="0087254E">
        <w:rPr>
          <w:rFonts w:ascii="Tahoma" w:eastAsiaTheme="minorHAnsi" w:hAnsi="Tahoma"/>
          <w:kern w:val="0"/>
          <w:sz w:val="22"/>
          <w:szCs w:val="22"/>
          <w:lang w:val="pt-BR" w:eastAsia="en-US" w:bidi="ar-SA"/>
        </w:rPr>
        <w:t xml:space="preserve">; </w:t>
      </w:r>
      <w:r w:rsidR="00C352E8">
        <w:rPr>
          <w:rFonts w:ascii="Tahoma" w:eastAsiaTheme="minorHAnsi" w:hAnsi="Tahoma"/>
          <w:kern w:val="0"/>
          <w:sz w:val="22"/>
          <w:szCs w:val="22"/>
          <w:lang w:val="pt-BR" w:eastAsia="en-US" w:bidi="ar-SA"/>
        </w:rPr>
        <w:t>OP</w:t>
      </w:r>
      <w:r w:rsidR="00A73C96" w:rsidRPr="0087254E">
        <w:rPr>
          <w:rFonts w:ascii="Tahoma" w:eastAsiaTheme="minorHAnsi" w:hAnsi="Tahoma"/>
          <w:kern w:val="0"/>
          <w:sz w:val="22"/>
          <w:szCs w:val="22"/>
          <w:lang w:val="pt-BR" w:eastAsia="en-US" w:bidi="ar-SA"/>
        </w:rPr>
        <w:t>2</w:t>
      </w:r>
      <w:r w:rsidRPr="0087254E">
        <w:rPr>
          <w:rFonts w:ascii="Tahoma" w:eastAsiaTheme="minorHAnsi" w:hAnsi="Tahoma"/>
          <w:kern w:val="0"/>
          <w:sz w:val="22"/>
          <w:szCs w:val="22"/>
          <w:lang w:val="pt-BR" w:eastAsia="en-US" w:bidi="ar-SA"/>
        </w:rPr>
        <w:t>.</w:t>
      </w:r>
      <w:r w:rsidR="00A73C96" w:rsidRPr="0087254E">
        <w:rPr>
          <w:rFonts w:ascii="Tahoma" w:eastAsiaTheme="minorHAnsi" w:hAnsi="Tahoma"/>
          <w:kern w:val="0"/>
          <w:sz w:val="22"/>
          <w:szCs w:val="22"/>
          <w:lang w:val="pt-BR" w:eastAsia="en-US" w:bidi="ar-SA"/>
        </w:rPr>
        <w:t xml:space="preserve">2; </w:t>
      </w:r>
      <w:r w:rsidR="00C352E8">
        <w:rPr>
          <w:rFonts w:ascii="Tahoma" w:eastAsiaTheme="minorHAnsi" w:hAnsi="Tahoma"/>
          <w:kern w:val="0"/>
          <w:sz w:val="22"/>
          <w:szCs w:val="22"/>
          <w:lang w:val="pt-BR" w:eastAsia="en-US" w:bidi="ar-SA"/>
        </w:rPr>
        <w:t>OP</w:t>
      </w:r>
      <w:r w:rsidR="00A73C96" w:rsidRPr="0087254E">
        <w:rPr>
          <w:rFonts w:ascii="Tahoma" w:eastAsiaTheme="minorHAnsi" w:hAnsi="Tahoma"/>
          <w:kern w:val="0"/>
          <w:sz w:val="22"/>
          <w:szCs w:val="22"/>
          <w:lang w:val="pt-BR" w:eastAsia="en-US" w:bidi="ar-SA"/>
        </w:rPr>
        <w:t>2.6 não excederá</w:t>
      </w:r>
      <w:r w:rsidR="00C352E8">
        <w:rPr>
          <w:rFonts w:ascii="Tahoma" w:eastAsiaTheme="minorHAnsi" w:hAnsi="Tahoma"/>
          <w:kern w:val="0"/>
          <w:sz w:val="22"/>
          <w:szCs w:val="22"/>
          <w:lang w:val="pt-BR" w:eastAsia="en-US" w:bidi="ar-SA"/>
        </w:rPr>
        <w:t xml:space="preserve"> os</w:t>
      </w:r>
      <w:r w:rsidR="00A73C96" w:rsidRPr="0087254E">
        <w:rPr>
          <w:rFonts w:ascii="Tahoma" w:eastAsiaTheme="minorHAnsi" w:hAnsi="Tahoma"/>
          <w:kern w:val="0"/>
          <w:sz w:val="22"/>
          <w:szCs w:val="22"/>
          <w:lang w:val="pt-BR" w:eastAsia="en-US" w:bidi="ar-SA"/>
        </w:rPr>
        <w:t xml:space="preserve"> </w:t>
      </w:r>
      <w:r w:rsidRPr="0087254E">
        <w:rPr>
          <w:rFonts w:ascii="Tahoma" w:eastAsiaTheme="minorHAnsi" w:hAnsi="Tahoma"/>
          <w:kern w:val="0"/>
          <w:sz w:val="22"/>
          <w:szCs w:val="22"/>
          <w:lang w:val="pt-BR" w:eastAsia="en-US" w:bidi="ar-SA"/>
        </w:rPr>
        <w:t xml:space="preserve">22.000,00 euros por empresa e por </w:t>
      </w:r>
      <w:r w:rsidR="006369EB" w:rsidRPr="0087254E">
        <w:rPr>
          <w:rFonts w:ascii="Tahoma" w:eastAsiaTheme="minorHAnsi" w:hAnsi="Tahoma"/>
          <w:kern w:val="0"/>
          <w:sz w:val="22"/>
          <w:szCs w:val="22"/>
          <w:lang w:val="pt-BR" w:eastAsia="en-US" w:bidi="ar-SA"/>
        </w:rPr>
        <w:t>projeto</w:t>
      </w:r>
      <w:r w:rsidRPr="0087254E">
        <w:rPr>
          <w:rFonts w:ascii="Tahoma" w:eastAsiaTheme="minorHAnsi" w:hAnsi="Tahoma"/>
          <w:kern w:val="0"/>
          <w:sz w:val="22"/>
          <w:szCs w:val="22"/>
          <w:lang w:val="pt-BR" w:eastAsia="en-US" w:bidi="ar-SA"/>
        </w:rPr>
        <w:t>, em conformidade com o disposto no Artigo 20</w:t>
      </w:r>
      <w:r w:rsidR="00C352E8">
        <w:rPr>
          <w:rFonts w:ascii="Tahoma" w:eastAsiaTheme="minorHAnsi" w:hAnsi="Tahoma"/>
          <w:kern w:val="0"/>
          <w:sz w:val="22"/>
          <w:szCs w:val="22"/>
          <w:lang w:val="pt-BR" w:eastAsia="en-US" w:bidi="ar-SA"/>
        </w:rPr>
        <w:t xml:space="preserve">.º-A </w:t>
      </w:r>
      <w:r w:rsidRPr="0087254E">
        <w:rPr>
          <w:rFonts w:ascii="Tahoma" w:eastAsiaTheme="minorHAnsi" w:hAnsi="Tahoma"/>
          <w:kern w:val="0"/>
          <w:sz w:val="22"/>
          <w:szCs w:val="22"/>
          <w:lang w:val="pt-BR" w:eastAsia="en-US" w:bidi="ar-SA"/>
        </w:rPr>
        <w:t>do RGIC.</w:t>
      </w:r>
    </w:p>
    <w:p w14:paraId="33EF6AA7" w14:textId="77777777" w:rsidR="007D3FA7" w:rsidRPr="0087254E" w:rsidRDefault="007D3FA7" w:rsidP="00B64540">
      <w:pPr>
        <w:pStyle w:val="Standard"/>
        <w:jc w:val="both"/>
        <w:rPr>
          <w:rFonts w:ascii="Tahoma" w:eastAsiaTheme="minorHAnsi" w:hAnsi="Tahoma"/>
          <w:kern w:val="0"/>
          <w:sz w:val="22"/>
          <w:szCs w:val="22"/>
          <w:lang w:val="pt-BR" w:eastAsia="en-US" w:bidi="ar-SA"/>
        </w:rPr>
      </w:pPr>
    </w:p>
    <w:p w14:paraId="02DB6283" w14:textId="6C08F372" w:rsidR="00434CE6" w:rsidRPr="005370EC" w:rsidRDefault="005370EC">
      <w:pPr>
        <w:pStyle w:val="Ttulo1"/>
        <w:numPr>
          <w:ilvl w:val="0"/>
          <w:numId w:val="5"/>
        </w:numPr>
        <w:spacing w:before="0"/>
        <w:rPr>
          <w:rFonts w:ascii="Tahoma" w:eastAsia="Arial Unicode MS" w:hAnsi="Tahoma" w:cs="Tahoma"/>
          <w:b/>
          <w:bCs/>
          <w:noProof/>
          <w:sz w:val="22"/>
          <w:szCs w:val="22"/>
          <w:lang w:val="pt-BR" w:eastAsia="zh-CN"/>
        </w:rPr>
      </w:pPr>
      <w:bookmarkStart w:id="11" w:name="_Toc189560718"/>
      <w:bookmarkStart w:id="12" w:name="_Toc189560758"/>
      <w:bookmarkStart w:id="13" w:name="_Toc193443614"/>
      <w:r>
        <w:rPr>
          <w:rFonts w:ascii="Tahoma" w:eastAsia="Arial Unicode MS" w:hAnsi="Tahoma" w:cs="Tahoma"/>
          <w:b/>
          <w:bCs/>
          <w:noProof/>
          <w:sz w:val="22"/>
          <w:szCs w:val="22"/>
          <w:lang w:val="pt-BR" w:eastAsia="zh-CN"/>
        </w:rPr>
        <w:t xml:space="preserve"> </w:t>
      </w:r>
      <w:r w:rsidR="00635750" w:rsidRPr="005370EC">
        <w:rPr>
          <w:rFonts w:ascii="Tahoma" w:eastAsia="Arial Unicode MS" w:hAnsi="Tahoma" w:cs="Tahoma"/>
          <w:b/>
          <w:bCs/>
          <w:noProof/>
          <w:sz w:val="22"/>
          <w:szCs w:val="22"/>
          <w:lang w:val="pt-BR" w:eastAsia="zh-CN"/>
        </w:rPr>
        <w:t>TRATAMENTO D</w:t>
      </w:r>
      <w:r w:rsidR="00C352E8" w:rsidRPr="005370EC">
        <w:rPr>
          <w:rFonts w:ascii="Tahoma" w:eastAsia="Arial Unicode MS" w:hAnsi="Tahoma" w:cs="Tahoma"/>
          <w:b/>
          <w:bCs/>
          <w:noProof/>
          <w:sz w:val="22"/>
          <w:szCs w:val="22"/>
          <w:lang w:val="pt-BR" w:eastAsia="zh-CN"/>
        </w:rPr>
        <w:t>A</w:t>
      </w:r>
      <w:r w:rsidR="00635750" w:rsidRPr="005370EC">
        <w:rPr>
          <w:rFonts w:ascii="Tahoma" w:eastAsia="Arial Unicode MS" w:hAnsi="Tahoma" w:cs="Tahoma"/>
          <w:b/>
          <w:bCs/>
          <w:noProof/>
          <w:sz w:val="22"/>
          <w:szCs w:val="22"/>
          <w:lang w:val="pt-BR" w:eastAsia="zh-CN"/>
        </w:rPr>
        <w:t xml:space="preserve"> RE</w:t>
      </w:r>
      <w:r w:rsidR="00C352E8" w:rsidRPr="005370EC">
        <w:rPr>
          <w:rFonts w:ascii="Tahoma" w:eastAsia="Arial Unicode MS" w:hAnsi="Tahoma" w:cs="Tahoma"/>
          <w:b/>
          <w:bCs/>
          <w:noProof/>
          <w:sz w:val="22"/>
          <w:szCs w:val="22"/>
          <w:lang w:val="pt-BR" w:eastAsia="zh-CN"/>
        </w:rPr>
        <w:t>CEITA</w:t>
      </w:r>
      <w:r w:rsidR="00635750" w:rsidRPr="005370EC">
        <w:rPr>
          <w:rFonts w:ascii="Tahoma" w:eastAsia="Arial Unicode MS" w:hAnsi="Tahoma" w:cs="Tahoma"/>
          <w:b/>
          <w:bCs/>
          <w:noProof/>
          <w:sz w:val="22"/>
          <w:szCs w:val="22"/>
          <w:lang w:val="pt-BR" w:eastAsia="zh-CN"/>
        </w:rPr>
        <w:t xml:space="preserve"> GERAD</w:t>
      </w:r>
      <w:r w:rsidR="00C352E8" w:rsidRPr="005370EC">
        <w:rPr>
          <w:rFonts w:ascii="Tahoma" w:eastAsia="Arial Unicode MS" w:hAnsi="Tahoma" w:cs="Tahoma"/>
          <w:b/>
          <w:bCs/>
          <w:noProof/>
          <w:sz w:val="22"/>
          <w:szCs w:val="22"/>
          <w:lang w:val="pt-BR" w:eastAsia="zh-CN"/>
        </w:rPr>
        <w:t>A</w:t>
      </w:r>
      <w:r w:rsidR="00635750" w:rsidRPr="005370EC">
        <w:rPr>
          <w:rFonts w:ascii="Tahoma" w:eastAsia="Arial Unicode MS" w:hAnsi="Tahoma" w:cs="Tahoma"/>
          <w:b/>
          <w:bCs/>
          <w:noProof/>
          <w:sz w:val="22"/>
          <w:szCs w:val="22"/>
          <w:lang w:val="pt-BR" w:eastAsia="zh-CN"/>
        </w:rPr>
        <w:t>.</w:t>
      </w:r>
      <w:bookmarkEnd w:id="11"/>
      <w:bookmarkEnd w:id="12"/>
      <w:bookmarkEnd w:id="13"/>
    </w:p>
    <w:p w14:paraId="355EE6E6" w14:textId="388609DC" w:rsidR="00434CE6" w:rsidRPr="0087254E" w:rsidRDefault="00635750">
      <w:pPr>
        <w:rPr>
          <w:rFonts w:ascii="Tahoma" w:hAnsi="Tahoma" w:cs="Tahoma"/>
          <w:sz w:val="22"/>
          <w:szCs w:val="22"/>
          <w:lang w:val="pt-BR"/>
        </w:rPr>
      </w:pPr>
      <w:r w:rsidRPr="0087254E">
        <w:rPr>
          <w:rFonts w:ascii="Tahoma" w:hAnsi="Tahoma" w:cs="Tahoma"/>
          <w:sz w:val="22"/>
          <w:szCs w:val="22"/>
          <w:lang w:val="pt-BR"/>
        </w:rPr>
        <w:t xml:space="preserve">Caso um beneficiário declare despesas numa </w:t>
      </w:r>
      <w:r w:rsidR="006369EB" w:rsidRPr="0087254E">
        <w:rPr>
          <w:rFonts w:ascii="Tahoma" w:hAnsi="Tahoma" w:cs="Tahoma"/>
          <w:sz w:val="22"/>
          <w:szCs w:val="22"/>
          <w:lang w:val="pt-BR"/>
        </w:rPr>
        <w:t>atividade</w:t>
      </w:r>
      <w:r w:rsidRPr="0087254E">
        <w:rPr>
          <w:rFonts w:ascii="Tahoma" w:hAnsi="Tahoma" w:cs="Tahoma"/>
          <w:sz w:val="22"/>
          <w:szCs w:val="22"/>
          <w:lang w:val="pt-BR"/>
        </w:rPr>
        <w:t xml:space="preserve"> de </w:t>
      </w:r>
      <w:r w:rsidR="006369EB" w:rsidRPr="0087254E">
        <w:rPr>
          <w:rFonts w:ascii="Tahoma" w:hAnsi="Tahoma" w:cs="Tahoma"/>
          <w:sz w:val="22"/>
          <w:szCs w:val="22"/>
          <w:lang w:val="pt-BR"/>
        </w:rPr>
        <w:t>projeto</w:t>
      </w:r>
      <w:r w:rsidRPr="0087254E">
        <w:rPr>
          <w:rFonts w:ascii="Tahoma" w:hAnsi="Tahoma" w:cs="Tahoma"/>
          <w:sz w:val="22"/>
          <w:szCs w:val="22"/>
          <w:lang w:val="pt-BR"/>
        </w:rPr>
        <w:t xml:space="preserve"> que se espera venha a gerar receitas ou já </w:t>
      </w:r>
      <w:r w:rsidR="00C352E8">
        <w:rPr>
          <w:rFonts w:ascii="Tahoma" w:hAnsi="Tahoma" w:cs="Tahoma"/>
          <w:sz w:val="22"/>
          <w:szCs w:val="22"/>
          <w:lang w:val="pt-BR"/>
        </w:rPr>
        <w:t xml:space="preserve">a </w:t>
      </w:r>
      <w:r w:rsidRPr="0087254E">
        <w:rPr>
          <w:rFonts w:ascii="Tahoma" w:hAnsi="Tahoma" w:cs="Tahoma"/>
          <w:sz w:val="22"/>
          <w:szCs w:val="22"/>
          <w:lang w:val="pt-BR"/>
        </w:rPr>
        <w:t xml:space="preserve">tenha gerado, </w:t>
      </w:r>
      <w:r w:rsidR="00C352E8">
        <w:rPr>
          <w:rFonts w:ascii="Tahoma" w:hAnsi="Tahoma" w:cs="Tahoma"/>
          <w:sz w:val="22"/>
          <w:szCs w:val="22"/>
          <w:lang w:val="pt-BR"/>
        </w:rPr>
        <w:t>este</w:t>
      </w:r>
      <w:r w:rsidRPr="0087254E">
        <w:rPr>
          <w:rFonts w:ascii="Tahoma" w:hAnsi="Tahoma" w:cs="Tahoma"/>
          <w:sz w:val="22"/>
          <w:szCs w:val="22"/>
          <w:lang w:val="pt-BR"/>
        </w:rPr>
        <w:t xml:space="preserve"> deve</w:t>
      </w:r>
      <w:r w:rsidR="00C352E8">
        <w:rPr>
          <w:rFonts w:ascii="Tahoma" w:hAnsi="Tahoma" w:cs="Tahoma"/>
          <w:sz w:val="22"/>
          <w:szCs w:val="22"/>
          <w:lang w:val="pt-BR"/>
        </w:rPr>
        <w:t>rá</w:t>
      </w:r>
      <w:r w:rsidRPr="0087254E">
        <w:rPr>
          <w:rFonts w:ascii="Tahoma" w:hAnsi="Tahoma" w:cs="Tahoma"/>
          <w:sz w:val="22"/>
          <w:szCs w:val="22"/>
          <w:lang w:val="pt-BR"/>
        </w:rPr>
        <w:t xml:space="preserve"> notificar o Controlador Regional </w:t>
      </w:r>
      <w:r w:rsidR="00C352E8">
        <w:rPr>
          <w:rFonts w:ascii="Tahoma" w:hAnsi="Tahoma" w:cs="Tahoma"/>
          <w:sz w:val="22"/>
          <w:szCs w:val="22"/>
          <w:lang w:val="pt-BR"/>
        </w:rPr>
        <w:t xml:space="preserve">de tal circustância </w:t>
      </w:r>
      <w:r w:rsidRPr="0087254E">
        <w:rPr>
          <w:rFonts w:ascii="Tahoma" w:hAnsi="Tahoma" w:cs="Tahoma"/>
          <w:sz w:val="22"/>
          <w:szCs w:val="22"/>
          <w:lang w:val="pt-BR"/>
        </w:rPr>
        <w:t xml:space="preserve">com um breve relatório anexado à despesa, fornecendo o cálculo </w:t>
      </w:r>
      <w:r w:rsidR="00C352E8">
        <w:rPr>
          <w:rFonts w:ascii="Tahoma" w:hAnsi="Tahoma" w:cs="Tahoma"/>
          <w:sz w:val="22"/>
          <w:szCs w:val="22"/>
          <w:lang w:val="pt-BR"/>
        </w:rPr>
        <w:t>da re</w:t>
      </w:r>
      <w:r w:rsidR="00345C1F">
        <w:rPr>
          <w:rFonts w:ascii="Tahoma" w:hAnsi="Tahoma" w:cs="Tahoma"/>
          <w:sz w:val="22"/>
          <w:szCs w:val="22"/>
          <w:lang w:val="pt-BR"/>
        </w:rPr>
        <w:t>f</w:t>
      </w:r>
      <w:r w:rsidR="00C352E8">
        <w:rPr>
          <w:rFonts w:ascii="Tahoma" w:hAnsi="Tahoma" w:cs="Tahoma"/>
          <w:sz w:val="22"/>
          <w:szCs w:val="22"/>
          <w:lang w:val="pt-BR"/>
        </w:rPr>
        <w:t>erida receita ou sua</w:t>
      </w:r>
      <w:r w:rsidRPr="0087254E">
        <w:rPr>
          <w:rFonts w:ascii="Tahoma" w:hAnsi="Tahoma" w:cs="Tahoma"/>
          <w:sz w:val="22"/>
          <w:szCs w:val="22"/>
          <w:lang w:val="pt-BR"/>
        </w:rPr>
        <w:t xml:space="preserve"> estimativa.</w:t>
      </w:r>
    </w:p>
    <w:p w14:paraId="1291CF25" w14:textId="2E70593F" w:rsidR="00434CE6" w:rsidRPr="009952BB" w:rsidRDefault="005370EC">
      <w:pPr>
        <w:pStyle w:val="Ttulo1"/>
        <w:numPr>
          <w:ilvl w:val="0"/>
          <w:numId w:val="5"/>
        </w:numPr>
        <w:spacing w:before="0"/>
        <w:rPr>
          <w:rFonts w:ascii="Tahoma" w:eastAsia="Arial Unicode MS" w:hAnsi="Tahoma" w:cs="Tahoma"/>
          <w:b/>
          <w:bCs/>
          <w:noProof/>
          <w:sz w:val="22"/>
          <w:szCs w:val="22"/>
          <w:lang w:val="pt-BR" w:eastAsia="zh-CN"/>
        </w:rPr>
      </w:pPr>
      <w:bookmarkStart w:id="14" w:name="_Toc193443615"/>
      <w:r>
        <w:rPr>
          <w:rFonts w:ascii="Tahoma" w:eastAsia="Arial Unicode MS" w:hAnsi="Tahoma" w:cs="Tahoma"/>
          <w:b/>
          <w:bCs/>
          <w:noProof/>
          <w:sz w:val="22"/>
          <w:szCs w:val="22"/>
          <w:lang w:val="pt-BR" w:eastAsia="zh-CN"/>
        </w:rPr>
        <w:t xml:space="preserve"> </w:t>
      </w:r>
      <w:r w:rsidR="00635750" w:rsidRPr="009952BB">
        <w:rPr>
          <w:rFonts w:ascii="Tahoma" w:eastAsia="Arial Unicode MS" w:hAnsi="Tahoma" w:cs="Tahoma"/>
          <w:b/>
          <w:bCs/>
          <w:noProof/>
          <w:sz w:val="22"/>
          <w:szCs w:val="22"/>
          <w:lang w:val="pt-BR" w:eastAsia="zh-CN"/>
        </w:rPr>
        <w:t xml:space="preserve">UNIDADE </w:t>
      </w:r>
      <w:r w:rsidR="00C352E8" w:rsidRPr="009952BB">
        <w:rPr>
          <w:rFonts w:ascii="Tahoma" w:eastAsia="Arial Unicode MS" w:hAnsi="Tahoma" w:cs="Tahoma"/>
          <w:b/>
          <w:bCs/>
          <w:noProof/>
          <w:sz w:val="22"/>
          <w:szCs w:val="22"/>
          <w:lang w:val="pt-BR" w:eastAsia="zh-CN"/>
        </w:rPr>
        <w:t xml:space="preserve">MONETÁRIA </w:t>
      </w:r>
      <w:r w:rsidR="00635750" w:rsidRPr="009952BB">
        <w:rPr>
          <w:rFonts w:ascii="Tahoma" w:eastAsia="Arial Unicode MS" w:hAnsi="Tahoma" w:cs="Tahoma"/>
          <w:b/>
          <w:bCs/>
          <w:noProof/>
          <w:sz w:val="22"/>
          <w:szCs w:val="22"/>
          <w:lang w:val="pt-BR" w:eastAsia="zh-CN"/>
        </w:rPr>
        <w:t>APLICÁVEL</w:t>
      </w:r>
      <w:r w:rsidR="0070482F" w:rsidRPr="009952BB">
        <w:rPr>
          <w:rFonts w:ascii="Tahoma" w:eastAsia="Arial Unicode MS" w:hAnsi="Tahoma" w:cs="Tahoma"/>
          <w:b/>
          <w:bCs/>
          <w:noProof/>
          <w:sz w:val="22"/>
          <w:szCs w:val="22"/>
          <w:lang w:val="pt-BR" w:eastAsia="zh-CN"/>
        </w:rPr>
        <w:t>.</w:t>
      </w:r>
      <w:bookmarkEnd w:id="14"/>
      <w:r w:rsidR="0070482F" w:rsidRPr="009952BB">
        <w:rPr>
          <w:rFonts w:ascii="Tahoma" w:eastAsia="Arial Unicode MS" w:hAnsi="Tahoma" w:cs="Tahoma"/>
          <w:b/>
          <w:bCs/>
          <w:noProof/>
          <w:sz w:val="22"/>
          <w:szCs w:val="22"/>
          <w:lang w:val="pt-BR" w:eastAsia="zh-CN"/>
        </w:rPr>
        <w:t xml:space="preserve"> </w:t>
      </w:r>
    </w:p>
    <w:p w14:paraId="7EC48120" w14:textId="77777777" w:rsidR="00434CE6" w:rsidRPr="0087254E" w:rsidRDefault="00635750">
      <w:pPr>
        <w:rPr>
          <w:rFonts w:ascii="Tahoma" w:hAnsi="Tahoma" w:cs="Tahoma"/>
          <w:sz w:val="22"/>
          <w:szCs w:val="22"/>
          <w:lang w:val="pt-BR"/>
        </w:rPr>
      </w:pPr>
      <w:r w:rsidRPr="0087254E">
        <w:rPr>
          <w:rFonts w:ascii="Tahoma" w:hAnsi="Tahoma" w:cs="Tahoma"/>
          <w:sz w:val="22"/>
          <w:szCs w:val="22"/>
          <w:lang w:val="pt-BR"/>
        </w:rPr>
        <w:t xml:space="preserve">O euro será a moeda </w:t>
      </w:r>
      <w:r w:rsidR="002B269D" w:rsidRPr="0087254E">
        <w:rPr>
          <w:rFonts w:ascii="Tahoma" w:hAnsi="Tahoma" w:cs="Tahoma"/>
          <w:sz w:val="22"/>
          <w:szCs w:val="22"/>
          <w:lang w:val="pt-BR"/>
        </w:rPr>
        <w:t>aplicável no presente Programa de Cooperação</w:t>
      </w:r>
      <w:r w:rsidRPr="0087254E">
        <w:rPr>
          <w:rFonts w:ascii="Tahoma" w:hAnsi="Tahoma" w:cs="Tahoma"/>
          <w:sz w:val="22"/>
          <w:szCs w:val="22"/>
          <w:lang w:val="pt-BR"/>
        </w:rPr>
        <w:t xml:space="preserve">.  </w:t>
      </w:r>
      <w:r w:rsidR="005D6978" w:rsidRPr="0087254E">
        <w:rPr>
          <w:rFonts w:ascii="Tahoma" w:hAnsi="Tahoma" w:cs="Tahoma"/>
          <w:sz w:val="22"/>
          <w:szCs w:val="22"/>
          <w:lang w:val="pt-BR"/>
        </w:rPr>
        <w:t xml:space="preserve">As despesas </w:t>
      </w:r>
      <w:r w:rsidR="006369EB" w:rsidRPr="0087254E">
        <w:rPr>
          <w:rFonts w:ascii="Tahoma" w:hAnsi="Tahoma" w:cs="Tahoma"/>
          <w:sz w:val="22"/>
          <w:szCs w:val="22"/>
          <w:lang w:val="pt-BR"/>
        </w:rPr>
        <w:t>efetuadas</w:t>
      </w:r>
      <w:r w:rsidR="006369EB">
        <w:rPr>
          <w:rFonts w:ascii="Tahoma" w:hAnsi="Tahoma" w:cs="Tahoma"/>
          <w:sz w:val="22"/>
          <w:szCs w:val="22"/>
          <w:lang w:val="pt-BR"/>
        </w:rPr>
        <w:t xml:space="preserve"> noutras moedas que não o E</w:t>
      </w:r>
      <w:r w:rsidR="005D6978" w:rsidRPr="0087254E">
        <w:rPr>
          <w:rFonts w:ascii="Tahoma" w:hAnsi="Tahoma" w:cs="Tahoma"/>
          <w:sz w:val="22"/>
          <w:szCs w:val="22"/>
          <w:lang w:val="pt-BR"/>
        </w:rPr>
        <w:t xml:space="preserve">uro devem ser </w:t>
      </w:r>
      <w:r w:rsidR="002D6266" w:rsidRPr="0087254E">
        <w:rPr>
          <w:rFonts w:ascii="Tahoma" w:hAnsi="Tahoma" w:cs="Tahoma"/>
          <w:sz w:val="22"/>
          <w:szCs w:val="22"/>
          <w:lang w:val="pt-BR"/>
        </w:rPr>
        <w:t xml:space="preserve">convertidas em </w:t>
      </w:r>
      <w:r w:rsidR="005D6978" w:rsidRPr="0087254E">
        <w:rPr>
          <w:rFonts w:ascii="Tahoma" w:hAnsi="Tahoma" w:cs="Tahoma"/>
          <w:sz w:val="22"/>
          <w:szCs w:val="22"/>
          <w:lang w:val="pt-BR"/>
        </w:rPr>
        <w:t xml:space="preserve">euros para que possam ser declaradas. </w:t>
      </w:r>
    </w:p>
    <w:p w14:paraId="6D577543" w14:textId="2E29F3AD" w:rsidR="002D6266" w:rsidRPr="0087254E" w:rsidRDefault="00635750" w:rsidP="00B95A01">
      <w:pPr>
        <w:rPr>
          <w:rStyle w:val="Hipervnculo"/>
          <w:rFonts w:ascii="Tahoma" w:hAnsi="Tahoma" w:cs="Tahoma"/>
          <w:sz w:val="22"/>
          <w:szCs w:val="22"/>
          <w:lang w:val="pt-BR"/>
        </w:rPr>
      </w:pPr>
      <w:r w:rsidRPr="0087254E">
        <w:rPr>
          <w:rFonts w:ascii="Tahoma" w:hAnsi="Tahoma" w:cs="Tahoma"/>
          <w:color w:val="000000" w:themeColor="text1"/>
          <w:sz w:val="22"/>
          <w:szCs w:val="22"/>
          <w:lang w:val="pt-BR"/>
        </w:rPr>
        <w:t xml:space="preserve">A conversão em euros deve ser feita </w:t>
      </w:r>
      <w:r w:rsidRPr="006C3833">
        <w:rPr>
          <w:rFonts w:ascii="Tahoma" w:hAnsi="Tahoma" w:cs="Tahoma"/>
          <w:color w:val="000000" w:themeColor="text1"/>
          <w:sz w:val="22"/>
          <w:szCs w:val="22"/>
          <w:u w:val="single"/>
          <w:lang w:val="pt-BR"/>
        </w:rPr>
        <w:t xml:space="preserve">aplicando a taxa de câmbio contabilística </w:t>
      </w:r>
      <w:r w:rsidR="00FD6507" w:rsidRPr="006C3833">
        <w:rPr>
          <w:rFonts w:ascii="Tahoma" w:hAnsi="Tahoma" w:cs="Tahoma"/>
          <w:color w:val="000000" w:themeColor="text1"/>
          <w:sz w:val="22"/>
          <w:szCs w:val="22"/>
          <w:u w:val="single"/>
          <w:lang w:val="pt-BR"/>
        </w:rPr>
        <w:t xml:space="preserve">fixada pela </w:t>
      </w:r>
      <w:r w:rsidRPr="006C3833">
        <w:rPr>
          <w:rFonts w:ascii="Tahoma" w:hAnsi="Tahoma" w:cs="Tahoma"/>
          <w:color w:val="000000" w:themeColor="text1"/>
          <w:sz w:val="22"/>
          <w:szCs w:val="22"/>
          <w:u w:val="single"/>
          <w:lang w:val="pt-BR"/>
        </w:rPr>
        <w:t xml:space="preserve">Comissão Europeia no mês em que a </w:t>
      </w:r>
      <w:r w:rsidRPr="006C3833">
        <w:rPr>
          <w:rFonts w:ascii="Tahoma" w:hAnsi="Tahoma" w:cs="Tahoma"/>
          <w:sz w:val="22"/>
          <w:szCs w:val="22"/>
          <w:u w:val="single"/>
          <w:lang w:val="pt-BR"/>
        </w:rPr>
        <w:t xml:space="preserve">despesa é </w:t>
      </w:r>
      <w:r w:rsidR="00852C8A" w:rsidRPr="006C3833">
        <w:rPr>
          <w:rFonts w:ascii="Tahoma" w:hAnsi="Tahoma" w:cs="Tahoma"/>
          <w:sz w:val="22"/>
          <w:szCs w:val="22"/>
          <w:u w:val="single"/>
          <w:lang w:val="pt-BR"/>
        </w:rPr>
        <w:t xml:space="preserve">paga </w:t>
      </w:r>
      <w:r w:rsidR="002B269D" w:rsidRPr="006C3833">
        <w:rPr>
          <w:rStyle w:val="Refdenotaalpie"/>
          <w:rFonts w:ascii="Tahoma" w:hAnsi="Tahoma" w:cs="Tahoma"/>
          <w:sz w:val="22"/>
          <w:szCs w:val="22"/>
          <w:u w:val="single"/>
        </w:rPr>
        <w:footnoteReference w:id="2"/>
      </w:r>
      <w:r w:rsidR="00FD6507" w:rsidRPr="006C3833">
        <w:rPr>
          <w:rFonts w:ascii="Tahoma" w:hAnsi="Tahoma" w:cs="Tahoma"/>
          <w:sz w:val="22"/>
          <w:szCs w:val="22"/>
          <w:lang w:val="pt-BR"/>
        </w:rPr>
        <w:t xml:space="preserve"> ,</w:t>
      </w:r>
      <w:r w:rsidR="00FD6507" w:rsidRPr="00852C8A">
        <w:rPr>
          <w:rFonts w:ascii="Tahoma" w:hAnsi="Tahoma" w:cs="Tahoma"/>
          <w:sz w:val="22"/>
          <w:szCs w:val="22"/>
          <w:lang w:val="pt-BR"/>
        </w:rPr>
        <w:t xml:space="preserve"> e </w:t>
      </w:r>
      <w:r w:rsidR="00FD6507" w:rsidRPr="0087254E">
        <w:rPr>
          <w:rFonts w:ascii="Tahoma" w:hAnsi="Tahoma" w:cs="Tahoma"/>
          <w:color w:val="000000" w:themeColor="text1"/>
          <w:sz w:val="22"/>
          <w:szCs w:val="22"/>
          <w:lang w:val="pt-BR"/>
        </w:rPr>
        <w:t xml:space="preserve">o beneficiário deve provar o cálculo </w:t>
      </w:r>
      <w:r w:rsidR="006369EB" w:rsidRPr="0087254E">
        <w:rPr>
          <w:rFonts w:ascii="Tahoma" w:hAnsi="Tahoma" w:cs="Tahoma"/>
          <w:color w:val="000000" w:themeColor="text1"/>
          <w:sz w:val="22"/>
          <w:szCs w:val="22"/>
          <w:lang w:val="pt-BR"/>
        </w:rPr>
        <w:t>efetuado</w:t>
      </w:r>
      <w:r w:rsidR="002B269D" w:rsidRPr="0087254E">
        <w:rPr>
          <w:rFonts w:ascii="Tahoma" w:hAnsi="Tahoma" w:cs="Tahoma"/>
          <w:color w:val="000000" w:themeColor="text1"/>
          <w:sz w:val="22"/>
          <w:szCs w:val="22"/>
          <w:lang w:val="pt-BR"/>
        </w:rPr>
        <w:t xml:space="preserve"> ao declarar a despesa</w:t>
      </w:r>
      <w:r w:rsidR="00FD6507" w:rsidRPr="0087254E">
        <w:rPr>
          <w:rFonts w:ascii="Tahoma" w:hAnsi="Tahoma" w:cs="Tahoma"/>
          <w:color w:val="000000" w:themeColor="text1"/>
          <w:sz w:val="22"/>
          <w:szCs w:val="22"/>
          <w:lang w:val="pt-BR"/>
        </w:rPr>
        <w:t xml:space="preserve">, fornecendo as informações necessárias. </w:t>
      </w:r>
    </w:p>
    <w:p w14:paraId="4F3A8639" w14:textId="271C910B" w:rsidR="00434CE6" w:rsidRPr="009952BB" w:rsidRDefault="005370EC">
      <w:pPr>
        <w:pStyle w:val="Ttulo1"/>
        <w:numPr>
          <w:ilvl w:val="0"/>
          <w:numId w:val="5"/>
        </w:numPr>
        <w:spacing w:before="0"/>
        <w:rPr>
          <w:rFonts w:ascii="Tahoma" w:eastAsia="Arial Unicode MS" w:hAnsi="Tahoma" w:cs="Tahoma"/>
          <w:b/>
          <w:bCs/>
          <w:noProof/>
          <w:sz w:val="22"/>
          <w:szCs w:val="22"/>
          <w:lang w:val="pt-BR" w:eastAsia="zh-CN"/>
        </w:rPr>
      </w:pPr>
      <w:bookmarkStart w:id="15" w:name="_Toc193443616"/>
      <w:r>
        <w:rPr>
          <w:rFonts w:ascii="Tahoma" w:eastAsia="Arial Unicode MS" w:hAnsi="Tahoma" w:cs="Tahoma"/>
          <w:b/>
          <w:bCs/>
          <w:noProof/>
          <w:sz w:val="22"/>
          <w:szCs w:val="22"/>
          <w:lang w:val="pt-BR" w:eastAsia="zh-CN"/>
        </w:rPr>
        <w:t xml:space="preserve"> </w:t>
      </w:r>
      <w:r w:rsidR="00A124AF" w:rsidRPr="009952BB">
        <w:rPr>
          <w:rFonts w:ascii="Tahoma" w:eastAsia="Arial Unicode MS" w:hAnsi="Tahoma" w:cs="Tahoma"/>
          <w:b/>
          <w:bCs/>
          <w:noProof/>
          <w:sz w:val="22"/>
          <w:szCs w:val="22"/>
          <w:lang w:val="pt-BR" w:eastAsia="zh-CN"/>
        </w:rPr>
        <w:t xml:space="preserve">PISTA DE </w:t>
      </w:r>
      <w:r w:rsidR="00635750" w:rsidRPr="009952BB">
        <w:rPr>
          <w:rFonts w:ascii="Tahoma" w:eastAsia="Arial Unicode MS" w:hAnsi="Tahoma" w:cs="Tahoma"/>
          <w:b/>
          <w:bCs/>
          <w:noProof/>
          <w:sz w:val="22"/>
          <w:szCs w:val="22"/>
          <w:lang w:val="pt-BR" w:eastAsia="zh-CN"/>
        </w:rPr>
        <w:t>AUDITORIA</w:t>
      </w:r>
      <w:r w:rsidR="00C352E8" w:rsidRPr="009952BB">
        <w:rPr>
          <w:rFonts w:ascii="Tahoma" w:eastAsia="Arial Unicode MS" w:hAnsi="Tahoma" w:cs="Tahoma"/>
          <w:b/>
          <w:bCs/>
          <w:noProof/>
          <w:sz w:val="22"/>
          <w:szCs w:val="22"/>
          <w:lang w:val="pt-BR" w:eastAsia="zh-CN"/>
        </w:rPr>
        <w:t>.</w:t>
      </w:r>
      <w:bookmarkEnd w:id="15"/>
    </w:p>
    <w:p w14:paraId="133C0E5A" w14:textId="77777777" w:rsidR="00AC3E4C" w:rsidRPr="00397266" w:rsidRDefault="00AC3E4C" w:rsidP="00EA2188">
      <w:pPr>
        <w:pStyle w:val="Default"/>
        <w:ind w:firstLine="284"/>
        <w:jc w:val="both"/>
        <w:rPr>
          <w:rFonts w:eastAsia="Times New Roman"/>
          <w:color w:val="auto"/>
          <w:sz w:val="22"/>
          <w:szCs w:val="22"/>
          <w:lang w:eastAsia="es-ES"/>
        </w:rPr>
      </w:pPr>
    </w:p>
    <w:p w14:paraId="01FF5DC7" w14:textId="69B91F53" w:rsidR="00434CE6" w:rsidRPr="0087254E" w:rsidRDefault="00480A30" w:rsidP="00C352E8">
      <w:pPr>
        <w:pStyle w:val="Default"/>
        <w:jc w:val="both"/>
        <w:rPr>
          <w:rFonts w:eastAsia="Times New Roman"/>
          <w:color w:val="auto"/>
          <w:sz w:val="22"/>
          <w:szCs w:val="22"/>
          <w:lang w:val="pt-BR" w:eastAsia="es-ES"/>
        </w:rPr>
      </w:pPr>
      <w:r w:rsidRPr="0087254E">
        <w:rPr>
          <w:rFonts w:eastAsia="Times New Roman"/>
          <w:color w:val="auto"/>
          <w:sz w:val="22"/>
          <w:szCs w:val="22"/>
          <w:lang w:val="pt-BR" w:eastAsia="es-ES"/>
        </w:rPr>
        <w:t>Os documentos identificados na secção "</w:t>
      </w:r>
      <w:r w:rsidRPr="0087254E">
        <w:rPr>
          <w:rFonts w:eastAsia="Times New Roman"/>
          <w:i/>
          <w:color w:val="auto"/>
          <w:sz w:val="22"/>
          <w:szCs w:val="22"/>
          <w:u w:val="single"/>
          <w:lang w:val="pt-BR" w:eastAsia="es-ES"/>
        </w:rPr>
        <w:t>pista de auditoria</w:t>
      </w:r>
      <w:r w:rsidRPr="0087254E">
        <w:rPr>
          <w:rFonts w:eastAsia="Times New Roman"/>
          <w:color w:val="auto"/>
          <w:sz w:val="22"/>
          <w:szCs w:val="22"/>
          <w:lang w:val="pt-BR" w:eastAsia="es-ES"/>
        </w:rPr>
        <w:t xml:space="preserve">" de cada </w:t>
      </w:r>
      <w:r w:rsidR="002B269D" w:rsidRPr="0087254E">
        <w:rPr>
          <w:rFonts w:eastAsia="Times New Roman"/>
          <w:color w:val="auto"/>
          <w:sz w:val="22"/>
          <w:szCs w:val="22"/>
          <w:lang w:val="pt-BR" w:eastAsia="es-ES"/>
        </w:rPr>
        <w:t xml:space="preserve">categoria de </w:t>
      </w:r>
      <w:r w:rsidRPr="0087254E">
        <w:rPr>
          <w:rFonts w:eastAsia="Times New Roman"/>
          <w:color w:val="auto"/>
          <w:sz w:val="22"/>
          <w:szCs w:val="22"/>
          <w:lang w:val="pt-BR" w:eastAsia="es-ES"/>
        </w:rPr>
        <w:t xml:space="preserve">despesas </w:t>
      </w:r>
      <w:r w:rsidR="002B269D" w:rsidRPr="0087254E">
        <w:rPr>
          <w:rFonts w:eastAsia="Times New Roman"/>
          <w:color w:val="auto"/>
          <w:sz w:val="22"/>
          <w:szCs w:val="22"/>
          <w:lang w:val="pt-BR" w:eastAsia="es-ES"/>
        </w:rPr>
        <w:t xml:space="preserve">em anexo </w:t>
      </w:r>
      <w:r w:rsidRPr="0087254E">
        <w:rPr>
          <w:rFonts w:eastAsia="Times New Roman"/>
          <w:color w:val="auto"/>
          <w:sz w:val="22"/>
          <w:szCs w:val="22"/>
          <w:lang w:val="pt-BR" w:eastAsia="es-ES"/>
        </w:rPr>
        <w:t xml:space="preserve">devem ser introduzidos no </w:t>
      </w:r>
      <w:r w:rsidR="002B269D" w:rsidRPr="0087254E">
        <w:rPr>
          <w:rFonts w:eastAsia="Times New Roman"/>
          <w:color w:val="auto"/>
          <w:sz w:val="22"/>
          <w:szCs w:val="22"/>
          <w:lang w:val="pt-BR" w:eastAsia="es-ES"/>
        </w:rPr>
        <w:t>sistema de informação de gestão do programa (</w:t>
      </w:r>
      <w:r w:rsidRPr="0087254E">
        <w:rPr>
          <w:rFonts w:eastAsia="Times New Roman"/>
          <w:color w:val="auto"/>
          <w:sz w:val="22"/>
          <w:szCs w:val="22"/>
          <w:lang w:val="pt-BR" w:eastAsia="es-ES"/>
        </w:rPr>
        <w:t>e-MAC</w:t>
      </w:r>
      <w:r w:rsidR="002B269D" w:rsidRPr="0087254E">
        <w:rPr>
          <w:rFonts w:eastAsia="Times New Roman"/>
          <w:color w:val="auto"/>
          <w:sz w:val="22"/>
          <w:szCs w:val="22"/>
          <w:lang w:val="pt-BR" w:eastAsia="es-ES"/>
        </w:rPr>
        <w:t xml:space="preserve">) </w:t>
      </w:r>
      <w:r w:rsidRPr="0087254E">
        <w:rPr>
          <w:rFonts w:eastAsia="Times New Roman"/>
          <w:color w:val="auto"/>
          <w:sz w:val="22"/>
          <w:szCs w:val="22"/>
          <w:lang w:val="pt-BR" w:eastAsia="es-ES"/>
        </w:rPr>
        <w:t xml:space="preserve">quando as despesas são declaradas. A sua ausência pode levar à </w:t>
      </w:r>
      <w:r w:rsidR="00A124AF">
        <w:rPr>
          <w:rFonts w:eastAsia="Times New Roman"/>
          <w:color w:val="auto"/>
          <w:sz w:val="22"/>
          <w:szCs w:val="22"/>
          <w:lang w:val="pt-BR" w:eastAsia="es-ES"/>
        </w:rPr>
        <w:t xml:space="preserve">não </w:t>
      </w:r>
      <w:r w:rsidRPr="0087254E">
        <w:rPr>
          <w:rFonts w:eastAsia="Times New Roman"/>
          <w:color w:val="auto"/>
          <w:sz w:val="22"/>
          <w:szCs w:val="22"/>
          <w:lang w:val="pt-BR" w:eastAsia="es-ES"/>
        </w:rPr>
        <w:t xml:space="preserve">elegibilidade da despesa. </w:t>
      </w:r>
    </w:p>
    <w:p w14:paraId="3CBD4EEB" w14:textId="77777777" w:rsidR="00AC3E4C" w:rsidRPr="0087254E" w:rsidRDefault="00AC3E4C" w:rsidP="00EA2188">
      <w:pPr>
        <w:pStyle w:val="Default"/>
        <w:ind w:firstLine="284"/>
        <w:jc w:val="both"/>
        <w:rPr>
          <w:rFonts w:eastAsia="Times New Roman"/>
          <w:color w:val="auto"/>
          <w:sz w:val="22"/>
          <w:szCs w:val="22"/>
          <w:lang w:val="pt-BR" w:eastAsia="es-ES"/>
        </w:rPr>
      </w:pPr>
    </w:p>
    <w:p w14:paraId="45896CFB" w14:textId="0AEAFAA6" w:rsidR="00434CE6" w:rsidRPr="0087254E" w:rsidRDefault="00635750" w:rsidP="00C352E8">
      <w:pPr>
        <w:pStyle w:val="Default"/>
        <w:jc w:val="both"/>
        <w:rPr>
          <w:rFonts w:eastAsia="Times New Roman"/>
          <w:color w:val="auto"/>
          <w:sz w:val="22"/>
          <w:szCs w:val="22"/>
          <w:lang w:val="pt-BR" w:eastAsia="es-ES"/>
        </w:rPr>
      </w:pPr>
      <w:r w:rsidRPr="0087254E">
        <w:rPr>
          <w:rFonts w:eastAsia="Times New Roman"/>
          <w:color w:val="auto"/>
          <w:sz w:val="22"/>
          <w:szCs w:val="22"/>
          <w:lang w:val="pt-BR" w:eastAsia="es-ES"/>
        </w:rPr>
        <w:t xml:space="preserve">Além disso, o beneficiário pode incorporar </w:t>
      </w:r>
      <w:r w:rsidR="00F34B0B" w:rsidRPr="0087254E">
        <w:rPr>
          <w:rFonts w:eastAsia="Times New Roman"/>
          <w:color w:val="auto"/>
          <w:sz w:val="22"/>
          <w:szCs w:val="22"/>
          <w:lang w:val="pt-BR" w:eastAsia="es-ES"/>
        </w:rPr>
        <w:t xml:space="preserve">toda a </w:t>
      </w:r>
      <w:r w:rsidRPr="0087254E">
        <w:rPr>
          <w:rFonts w:eastAsia="Times New Roman"/>
          <w:color w:val="auto"/>
          <w:sz w:val="22"/>
          <w:szCs w:val="22"/>
          <w:lang w:val="pt-BR" w:eastAsia="es-ES"/>
        </w:rPr>
        <w:t xml:space="preserve">documentação que considere necessária para justificar que a despesa </w:t>
      </w:r>
      <w:r w:rsidR="006369EB" w:rsidRPr="0087254E">
        <w:rPr>
          <w:rFonts w:eastAsia="Times New Roman"/>
          <w:color w:val="auto"/>
          <w:sz w:val="22"/>
          <w:szCs w:val="22"/>
          <w:lang w:val="pt-BR" w:eastAsia="es-ES"/>
        </w:rPr>
        <w:t>efetuada</w:t>
      </w:r>
      <w:r w:rsidRPr="0087254E">
        <w:rPr>
          <w:rFonts w:eastAsia="Times New Roman"/>
          <w:color w:val="auto"/>
          <w:sz w:val="22"/>
          <w:szCs w:val="22"/>
          <w:lang w:val="pt-BR" w:eastAsia="es-ES"/>
        </w:rPr>
        <w:t xml:space="preserve"> cumpre as condições </w:t>
      </w:r>
      <w:r w:rsidR="00453103" w:rsidRPr="0087254E">
        <w:rPr>
          <w:rFonts w:eastAsia="Times New Roman"/>
          <w:color w:val="auto"/>
          <w:sz w:val="22"/>
          <w:szCs w:val="22"/>
          <w:lang w:val="pt-BR" w:eastAsia="es-ES"/>
        </w:rPr>
        <w:t xml:space="preserve">especificadas em cada ficha </w:t>
      </w:r>
      <w:r w:rsidR="00C352E8">
        <w:rPr>
          <w:rFonts w:eastAsia="Times New Roman"/>
          <w:color w:val="auto"/>
          <w:sz w:val="22"/>
          <w:szCs w:val="22"/>
          <w:lang w:val="pt-BR" w:eastAsia="es-ES"/>
        </w:rPr>
        <w:t>técnica</w:t>
      </w:r>
      <w:r w:rsidR="00F34B0B" w:rsidRPr="0087254E">
        <w:rPr>
          <w:rFonts w:eastAsia="Times New Roman"/>
          <w:color w:val="auto"/>
          <w:sz w:val="22"/>
          <w:szCs w:val="22"/>
          <w:lang w:val="pt-BR" w:eastAsia="es-ES"/>
        </w:rPr>
        <w:t xml:space="preserve">, de acordo </w:t>
      </w:r>
      <w:r w:rsidRPr="0087254E">
        <w:rPr>
          <w:rFonts w:eastAsia="Times New Roman"/>
          <w:color w:val="auto"/>
          <w:sz w:val="22"/>
          <w:szCs w:val="22"/>
          <w:lang w:val="pt-BR" w:eastAsia="es-ES"/>
        </w:rPr>
        <w:t>com a categoria d</w:t>
      </w:r>
      <w:r w:rsidR="00C352E8">
        <w:rPr>
          <w:rFonts w:eastAsia="Times New Roman"/>
          <w:color w:val="auto"/>
          <w:sz w:val="22"/>
          <w:szCs w:val="22"/>
          <w:lang w:val="pt-BR" w:eastAsia="es-ES"/>
        </w:rPr>
        <w:t>e</w:t>
      </w:r>
      <w:r w:rsidRPr="0087254E">
        <w:rPr>
          <w:rFonts w:eastAsia="Times New Roman"/>
          <w:color w:val="auto"/>
          <w:sz w:val="22"/>
          <w:szCs w:val="22"/>
          <w:lang w:val="pt-BR" w:eastAsia="es-ES"/>
        </w:rPr>
        <w:t xml:space="preserve"> despesa.</w:t>
      </w:r>
    </w:p>
    <w:p w14:paraId="4426C156" w14:textId="77777777" w:rsidR="002B269D" w:rsidRPr="0087254E" w:rsidRDefault="002B269D" w:rsidP="00EA2188">
      <w:pPr>
        <w:pStyle w:val="Default"/>
        <w:ind w:firstLine="284"/>
        <w:jc w:val="both"/>
        <w:rPr>
          <w:rFonts w:eastAsia="Times New Roman"/>
          <w:color w:val="auto"/>
          <w:sz w:val="22"/>
          <w:szCs w:val="22"/>
          <w:lang w:val="pt-BR" w:eastAsia="es-ES"/>
        </w:rPr>
      </w:pPr>
    </w:p>
    <w:p w14:paraId="1DD3C627" w14:textId="099C3A5D" w:rsidR="00434CE6" w:rsidRPr="0087254E" w:rsidRDefault="00F34B0B" w:rsidP="00C352E8">
      <w:pPr>
        <w:pStyle w:val="Default"/>
        <w:jc w:val="both"/>
        <w:rPr>
          <w:rFonts w:eastAsia="Times New Roman"/>
          <w:color w:val="auto"/>
          <w:sz w:val="22"/>
          <w:szCs w:val="22"/>
          <w:lang w:val="pt-BR" w:eastAsia="es-ES"/>
        </w:rPr>
      </w:pPr>
      <w:r w:rsidRPr="0087254E">
        <w:rPr>
          <w:rFonts w:eastAsia="Times New Roman"/>
          <w:color w:val="auto"/>
          <w:sz w:val="22"/>
          <w:szCs w:val="22"/>
          <w:lang w:val="pt-BR" w:eastAsia="es-ES"/>
        </w:rPr>
        <w:lastRenderedPageBreak/>
        <w:t xml:space="preserve">Durante </w:t>
      </w:r>
      <w:r w:rsidR="00EA2188" w:rsidRPr="0087254E">
        <w:rPr>
          <w:rFonts w:eastAsia="Times New Roman"/>
          <w:color w:val="auto"/>
          <w:sz w:val="22"/>
          <w:szCs w:val="22"/>
          <w:lang w:val="pt-BR" w:eastAsia="es-ES"/>
        </w:rPr>
        <w:t xml:space="preserve">qualquer uma </w:t>
      </w:r>
      <w:r w:rsidRPr="0087254E">
        <w:rPr>
          <w:rFonts w:eastAsia="Times New Roman"/>
          <w:color w:val="auto"/>
          <w:sz w:val="22"/>
          <w:szCs w:val="22"/>
          <w:lang w:val="pt-BR" w:eastAsia="es-ES"/>
        </w:rPr>
        <w:t xml:space="preserve">das </w:t>
      </w:r>
      <w:r w:rsidR="00470B83" w:rsidRPr="0087254E">
        <w:rPr>
          <w:rFonts w:eastAsia="Times New Roman"/>
          <w:color w:val="auto"/>
          <w:sz w:val="22"/>
          <w:szCs w:val="22"/>
          <w:lang w:val="pt-BR" w:eastAsia="es-ES"/>
        </w:rPr>
        <w:t xml:space="preserve">fases de controlo das despesas declaradas pelo beneficiário, o controlador/auditor pode solicitar documentação não identificada na secão da pista de </w:t>
      </w:r>
      <w:r w:rsidRPr="0087254E">
        <w:rPr>
          <w:rFonts w:eastAsia="Times New Roman"/>
          <w:color w:val="auto"/>
          <w:sz w:val="22"/>
          <w:szCs w:val="22"/>
          <w:lang w:val="pt-BR" w:eastAsia="es-ES"/>
        </w:rPr>
        <w:t xml:space="preserve">auditoria das </w:t>
      </w:r>
      <w:r w:rsidR="00C352E8">
        <w:rPr>
          <w:rFonts w:eastAsia="Times New Roman"/>
          <w:color w:val="auto"/>
          <w:sz w:val="22"/>
          <w:szCs w:val="22"/>
          <w:lang w:val="pt-BR" w:eastAsia="es-ES"/>
        </w:rPr>
        <w:t>fichas técnicas</w:t>
      </w:r>
      <w:r w:rsidRPr="0087254E">
        <w:rPr>
          <w:rFonts w:eastAsia="Times New Roman"/>
          <w:color w:val="auto"/>
          <w:sz w:val="22"/>
          <w:szCs w:val="22"/>
          <w:lang w:val="pt-BR" w:eastAsia="es-ES"/>
        </w:rPr>
        <w:t xml:space="preserve">, se tal for considerado </w:t>
      </w:r>
      <w:r w:rsidR="00470B83" w:rsidRPr="0087254E">
        <w:rPr>
          <w:rFonts w:eastAsia="Times New Roman"/>
          <w:color w:val="auto"/>
          <w:sz w:val="22"/>
          <w:szCs w:val="22"/>
          <w:lang w:val="pt-BR" w:eastAsia="es-ES"/>
        </w:rPr>
        <w:t xml:space="preserve">necessário para verificar o cumprimento dos requisitos de elegibilidade das despesas. </w:t>
      </w:r>
    </w:p>
    <w:p w14:paraId="0A577914" w14:textId="77777777" w:rsidR="008553C0" w:rsidRPr="00B95A01" w:rsidRDefault="008553C0" w:rsidP="008553C0">
      <w:pPr>
        <w:pStyle w:val="Default"/>
        <w:spacing w:before="120" w:after="120"/>
        <w:jc w:val="both"/>
        <w:rPr>
          <w:rFonts w:eastAsia="Times New Roman"/>
          <w:color w:val="auto"/>
          <w:sz w:val="22"/>
          <w:szCs w:val="22"/>
          <w:lang w:val="pt-PT" w:eastAsia="es-ES"/>
        </w:rPr>
      </w:pPr>
    </w:p>
    <w:p w14:paraId="1CD290A8" w14:textId="532386BA" w:rsidR="00F57FF2" w:rsidRPr="00B95A01" w:rsidRDefault="008553C0" w:rsidP="005370EC">
      <w:pPr>
        <w:pStyle w:val="Ttulo1"/>
        <w:numPr>
          <w:ilvl w:val="1"/>
          <w:numId w:val="42"/>
        </w:numPr>
        <w:spacing w:before="120" w:after="120"/>
        <w:rPr>
          <w:rFonts w:ascii="Tahoma" w:hAnsi="Tahoma" w:cs="Tahoma"/>
          <w:sz w:val="22"/>
          <w:szCs w:val="22"/>
        </w:rPr>
      </w:pPr>
      <w:bookmarkStart w:id="16" w:name="_Toc188534886"/>
      <w:bookmarkStart w:id="17" w:name="_Toc188608059"/>
      <w:bookmarkStart w:id="18" w:name="_Toc188613831"/>
      <w:bookmarkStart w:id="19" w:name="_Toc188615025"/>
      <w:bookmarkStart w:id="20" w:name="_Toc193443617"/>
      <w:r w:rsidRPr="00F57FF2">
        <w:rPr>
          <w:rFonts w:ascii="Tahoma" w:eastAsia="Arial Unicode MS" w:hAnsi="Tahoma" w:cs="Tahoma"/>
          <w:b/>
          <w:color w:val="1F4E79" w:themeColor="accent1" w:themeShade="80"/>
          <w:sz w:val="22"/>
          <w:szCs w:val="22"/>
          <w:lang w:eastAsia="zh-CN"/>
        </w:rPr>
        <w:t>JUSTIFICA</w:t>
      </w:r>
      <w:r w:rsidR="00F57FF2" w:rsidRPr="00F57FF2">
        <w:rPr>
          <w:rFonts w:ascii="Tahoma" w:eastAsia="Arial Unicode MS" w:hAnsi="Tahoma" w:cs="Tahoma"/>
          <w:b/>
          <w:color w:val="1F4E79" w:themeColor="accent1" w:themeShade="80"/>
          <w:sz w:val="22"/>
          <w:szCs w:val="22"/>
          <w:lang w:eastAsia="zh-CN"/>
        </w:rPr>
        <w:t>ÇÃO DA DESPESA</w:t>
      </w:r>
      <w:bookmarkEnd w:id="16"/>
      <w:bookmarkEnd w:id="17"/>
      <w:bookmarkEnd w:id="18"/>
      <w:bookmarkEnd w:id="19"/>
      <w:bookmarkEnd w:id="20"/>
    </w:p>
    <w:p w14:paraId="4148934B" w14:textId="7C40E2E4" w:rsidR="008553C0" w:rsidRPr="006C3833" w:rsidRDefault="00CF4602" w:rsidP="00B95A01">
      <w:pPr>
        <w:spacing w:before="120" w:after="120"/>
        <w:rPr>
          <w:rFonts w:ascii="Tahoma" w:hAnsi="Tahoma" w:cs="Tahoma"/>
          <w:sz w:val="22"/>
          <w:szCs w:val="22"/>
          <w:lang w:val="pt-PT"/>
        </w:rPr>
      </w:pPr>
      <w:r w:rsidRPr="006C3833">
        <w:rPr>
          <w:rFonts w:ascii="Tahoma" w:hAnsi="Tahoma" w:cs="Tahoma"/>
          <w:sz w:val="22"/>
          <w:szCs w:val="22"/>
          <w:lang w:val="pt-PT"/>
        </w:rPr>
        <w:t>Os</w:t>
      </w:r>
      <w:r w:rsidR="008553C0" w:rsidRPr="006C3833">
        <w:rPr>
          <w:rFonts w:ascii="Tahoma" w:hAnsi="Tahoma" w:cs="Tahoma"/>
          <w:sz w:val="22"/>
          <w:szCs w:val="22"/>
          <w:lang w:val="pt-PT"/>
        </w:rPr>
        <w:t xml:space="preserve"> </w:t>
      </w:r>
      <w:r w:rsidRPr="006C3833">
        <w:rPr>
          <w:rFonts w:ascii="Tahoma" w:hAnsi="Tahoma" w:cs="Tahoma"/>
          <w:sz w:val="22"/>
          <w:szCs w:val="22"/>
          <w:lang w:val="pt-PT"/>
        </w:rPr>
        <w:t>justificativos de despesa</w:t>
      </w:r>
      <w:r w:rsidR="008553C0" w:rsidRPr="006C3833">
        <w:rPr>
          <w:rFonts w:ascii="Tahoma" w:hAnsi="Tahoma" w:cs="Tahoma"/>
          <w:sz w:val="22"/>
          <w:szCs w:val="22"/>
          <w:lang w:val="pt-PT"/>
        </w:rPr>
        <w:t xml:space="preserve"> (faturas) de</w:t>
      </w:r>
      <w:r w:rsidRPr="006C3833">
        <w:rPr>
          <w:rFonts w:ascii="Tahoma" w:hAnsi="Tahoma" w:cs="Tahoma"/>
          <w:sz w:val="22"/>
          <w:szCs w:val="22"/>
          <w:lang w:val="pt-PT"/>
        </w:rPr>
        <w:t>verão</w:t>
      </w:r>
      <w:r w:rsidR="008553C0" w:rsidRPr="006C3833">
        <w:rPr>
          <w:rFonts w:ascii="Tahoma" w:hAnsi="Tahoma" w:cs="Tahoma"/>
          <w:sz w:val="22"/>
          <w:szCs w:val="22"/>
          <w:lang w:val="pt-PT"/>
        </w:rPr>
        <w:t xml:space="preserve"> conte</w:t>
      </w:r>
      <w:r w:rsidRPr="006C3833">
        <w:rPr>
          <w:rFonts w:ascii="Tahoma" w:hAnsi="Tahoma" w:cs="Tahoma"/>
          <w:sz w:val="22"/>
          <w:szCs w:val="22"/>
          <w:lang w:val="pt-PT"/>
        </w:rPr>
        <w:t>r</w:t>
      </w:r>
      <w:r w:rsidR="008553C0" w:rsidRPr="006C3833">
        <w:rPr>
          <w:rFonts w:ascii="Tahoma" w:hAnsi="Tahoma" w:cs="Tahoma"/>
          <w:sz w:val="22"/>
          <w:szCs w:val="22"/>
          <w:lang w:val="pt-PT"/>
        </w:rPr>
        <w:t xml:space="preserve"> u</w:t>
      </w:r>
      <w:r w:rsidRPr="006C3833">
        <w:rPr>
          <w:rFonts w:ascii="Tahoma" w:hAnsi="Tahoma" w:cs="Tahoma"/>
          <w:sz w:val="22"/>
          <w:szCs w:val="22"/>
          <w:lang w:val="pt-PT"/>
        </w:rPr>
        <w:t>m</w:t>
      </w:r>
      <w:r w:rsidR="008553C0" w:rsidRPr="006C3833">
        <w:rPr>
          <w:rFonts w:ascii="Tahoma" w:hAnsi="Tahoma" w:cs="Tahoma"/>
          <w:sz w:val="22"/>
          <w:szCs w:val="22"/>
          <w:lang w:val="pt-PT"/>
        </w:rPr>
        <w:t xml:space="preserve"> detal</w:t>
      </w:r>
      <w:r w:rsidRPr="006C3833">
        <w:rPr>
          <w:rFonts w:ascii="Tahoma" w:hAnsi="Tahoma" w:cs="Tahoma"/>
          <w:sz w:val="22"/>
          <w:szCs w:val="22"/>
          <w:lang w:val="pt-PT"/>
        </w:rPr>
        <w:t>h</w:t>
      </w:r>
      <w:r w:rsidR="008553C0" w:rsidRPr="006C3833">
        <w:rPr>
          <w:rFonts w:ascii="Tahoma" w:hAnsi="Tahoma" w:cs="Tahoma"/>
          <w:sz w:val="22"/>
          <w:szCs w:val="22"/>
          <w:lang w:val="pt-PT"/>
        </w:rPr>
        <w:t xml:space="preserve">e que permita identificar claramente </w:t>
      </w:r>
      <w:r w:rsidRPr="006C3833">
        <w:rPr>
          <w:rFonts w:ascii="Tahoma" w:hAnsi="Tahoma" w:cs="Tahoma"/>
          <w:sz w:val="22"/>
          <w:szCs w:val="22"/>
          <w:lang w:val="pt-PT"/>
        </w:rPr>
        <w:t>o</w:t>
      </w:r>
      <w:r w:rsidR="008553C0" w:rsidRPr="006C3833">
        <w:rPr>
          <w:rFonts w:ascii="Tahoma" w:hAnsi="Tahoma" w:cs="Tahoma"/>
          <w:sz w:val="22"/>
          <w:szCs w:val="22"/>
          <w:lang w:val="pt-PT"/>
        </w:rPr>
        <w:t xml:space="preserve"> objeto d</w:t>
      </w:r>
      <w:r w:rsidRPr="006C3833">
        <w:rPr>
          <w:rFonts w:ascii="Tahoma" w:hAnsi="Tahoma" w:cs="Tahoma"/>
          <w:sz w:val="22"/>
          <w:szCs w:val="22"/>
          <w:lang w:val="pt-PT"/>
        </w:rPr>
        <w:t>a despesa</w:t>
      </w:r>
      <w:r w:rsidR="008553C0" w:rsidRPr="006C3833">
        <w:rPr>
          <w:rFonts w:ascii="Tahoma" w:hAnsi="Tahoma" w:cs="Tahoma"/>
          <w:sz w:val="22"/>
          <w:szCs w:val="22"/>
          <w:lang w:val="pt-PT"/>
        </w:rPr>
        <w:t xml:space="preserve"> fatura</w:t>
      </w:r>
      <w:r w:rsidRPr="006C3833">
        <w:rPr>
          <w:rFonts w:ascii="Tahoma" w:hAnsi="Tahoma" w:cs="Tahoma"/>
          <w:sz w:val="22"/>
          <w:szCs w:val="22"/>
          <w:lang w:val="pt-PT"/>
        </w:rPr>
        <w:t>da</w:t>
      </w:r>
      <w:r w:rsidR="008553C0" w:rsidRPr="006C3833">
        <w:rPr>
          <w:rFonts w:ascii="Tahoma" w:hAnsi="Tahoma" w:cs="Tahoma"/>
          <w:sz w:val="22"/>
          <w:szCs w:val="22"/>
          <w:lang w:val="pt-PT"/>
        </w:rPr>
        <w:t xml:space="preserve"> evitando refer</w:t>
      </w:r>
      <w:r w:rsidRPr="006C3833">
        <w:rPr>
          <w:rFonts w:ascii="Tahoma" w:hAnsi="Tahoma" w:cs="Tahoma"/>
          <w:sz w:val="22"/>
          <w:szCs w:val="22"/>
          <w:lang w:val="pt-PT"/>
        </w:rPr>
        <w:t>ê</w:t>
      </w:r>
      <w:r w:rsidR="008553C0" w:rsidRPr="006C3833">
        <w:rPr>
          <w:rFonts w:ascii="Tahoma" w:hAnsi="Tahoma" w:cs="Tahoma"/>
          <w:sz w:val="22"/>
          <w:szCs w:val="22"/>
          <w:lang w:val="pt-PT"/>
        </w:rPr>
        <w:t xml:space="preserve">ncias genéricas </w:t>
      </w:r>
      <w:r w:rsidRPr="006C3833">
        <w:rPr>
          <w:rFonts w:ascii="Tahoma" w:hAnsi="Tahoma" w:cs="Tahoma"/>
          <w:sz w:val="22"/>
          <w:szCs w:val="22"/>
          <w:lang w:val="pt-PT"/>
        </w:rPr>
        <w:t>e</w:t>
      </w:r>
      <w:r w:rsidR="008553C0" w:rsidRPr="006C3833">
        <w:rPr>
          <w:rFonts w:ascii="Tahoma" w:hAnsi="Tahoma" w:cs="Tahoma"/>
          <w:sz w:val="22"/>
          <w:szCs w:val="22"/>
          <w:lang w:val="pt-PT"/>
        </w:rPr>
        <w:t xml:space="preserve">, </w:t>
      </w:r>
      <w:r w:rsidRPr="006C3833">
        <w:rPr>
          <w:rFonts w:ascii="Tahoma" w:hAnsi="Tahoma" w:cs="Tahoma"/>
          <w:sz w:val="22"/>
          <w:szCs w:val="22"/>
          <w:lang w:val="pt-PT"/>
        </w:rPr>
        <w:t>na</w:t>
      </w:r>
      <w:r w:rsidR="008553C0" w:rsidRPr="006C3833">
        <w:rPr>
          <w:rFonts w:ascii="Tahoma" w:hAnsi="Tahoma" w:cs="Tahoma"/>
          <w:sz w:val="22"/>
          <w:szCs w:val="22"/>
          <w:lang w:val="pt-PT"/>
        </w:rPr>
        <w:t xml:space="preserve"> medida do pos</w:t>
      </w:r>
      <w:r w:rsidRPr="006C3833">
        <w:rPr>
          <w:rFonts w:ascii="Tahoma" w:hAnsi="Tahoma" w:cs="Tahoma"/>
          <w:sz w:val="22"/>
          <w:szCs w:val="22"/>
          <w:lang w:val="pt-PT"/>
        </w:rPr>
        <w:t>sível</w:t>
      </w:r>
      <w:r w:rsidR="008553C0" w:rsidRPr="006C3833">
        <w:rPr>
          <w:rFonts w:ascii="Tahoma" w:hAnsi="Tahoma" w:cs="Tahoma"/>
          <w:sz w:val="22"/>
          <w:szCs w:val="22"/>
          <w:lang w:val="pt-PT"/>
        </w:rPr>
        <w:t xml:space="preserve">, constará </w:t>
      </w:r>
      <w:r w:rsidRPr="006C3833">
        <w:rPr>
          <w:rFonts w:ascii="Tahoma" w:hAnsi="Tahoma" w:cs="Tahoma"/>
          <w:sz w:val="22"/>
          <w:szCs w:val="22"/>
          <w:lang w:val="pt-PT"/>
        </w:rPr>
        <w:t>no corpo da</w:t>
      </w:r>
      <w:r w:rsidR="008553C0" w:rsidRPr="006C3833">
        <w:rPr>
          <w:rFonts w:ascii="Tahoma" w:hAnsi="Tahoma" w:cs="Tahoma"/>
          <w:sz w:val="22"/>
          <w:szCs w:val="22"/>
          <w:lang w:val="pt-PT"/>
        </w:rPr>
        <w:t xml:space="preserve"> fatura refer</w:t>
      </w:r>
      <w:r w:rsidRPr="006C3833">
        <w:rPr>
          <w:rFonts w:ascii="Tahoma" w:hAnsi="Tahoma" w:cs="Tahoma"/>
          <w:sz w:val="22"/>
          <w:szCs w:val="22"/>
          <w:lang w:val="pt-PT"/>
        </w:rPr>
        <w:t>ê</w:t>
      </w:r>
      <w:r w:rsidR="008553C0" w:rsidRPr="006C3833">
        <w:rPr>
          <w:rFonts w:ascii="Tahoma" w:hAnsi="Tahoma" w:cs="Tahoma"/>
          <w:sz w:val="22"/>
          <w:szCs w:val="22"/>
          <w:lang w:val="pt-PT"/>
        </w:rPr>
        <w:t>ncia a</w:t>
      </w:r>
      <w:r w:rsidRPr="006C3833">
        <w:rPr>
          <w:rFonts w:ascii="Tahoma" w:hAnsi="Tahoma" w:cs="Tahoma"/>
          <w:sz w:val="22"/>
          <w:szCs w:val="22"/>
          <w:lang w:val="pt-PT"/>
        </w:rPr>
        <w:t>o</w:t>
      </w:r>
      <w:r w:rsidR="008553C0" w:rsidRPr="006C3833">
        <w:rPr>
          <w:rFonts w:ascii="Tahoma" w:hAnsi="Tahoma" w:cs="Tahoma"/>
          <w:sz w:val="22"/>
          <w:szCs w:val="22"/>
          <w:lang w:val="pt-PT"/>
        </w:rPr>
        <w:t xml:space="preserve"> pro</w:t>
      </w:r>
      <w:r w:rsidRPr="006C3833">
        <w:rPr>
          <w:rFonts w:ascii="Tahoma" w:hAnsi="Tahoma" w:cs="Tahoma"/>
          <w:sz w:val="22"/>
          <w:szCs w:val="22"/>
          <w:lang w:val="pt-PT"/>
        </w:rPr>
        <w:t>j</w:t>
      </w:r>
      <w:r w:rsidR="008553C0" w:rsidRPr="006C3833">
        <w:rPr>
          <w:rFonts w:ascii="Tahoma" w:hAnsi="Tahoma" w:cs="Tahoma"/>
          <w:sz w:val="22"/>
          <w:szCs w:val="22"/>
          <w:lang w:val="pt-PT"/>
        </w:rPr>
        <w:t xml:space="preserve">eto </w:t>
      </w:r>
      <w:r w:rsidRPr="006C3833">
        <w:rPr>
          <w:rFonts w:ascii="Tahoma" w:hAnsi="Tahoma" w:cs="Tahoma"/>
          <w:sz w:val="22"/>
          <w:szCs w:val="22"/>
          <w:lang w:val="pt-PT"/>
        </w:rPr>
        <w:t>e</w:t>
      </w:r>
      <w:r w:rsidR="008553C0" w:rsidRPr="006C3833">
        <w:rPr>
          <w:rFonts w:ascii="Tahoma" w:hAnsi="Tahoma" w:cs="Tahoma"/>
          <w:sz w:val="22"/>
          <w:szCs w:val="22"/>
          <w:lang w:val="pt-PT"/>
        </w:rPr>
        <w:t xml:space="preserve"> a</w:t>
      </w:r>
      <w:r w:rsidRPr="006C3833">
        <w:rPr>
          <w:rFonts w:ascii="Tahoma" w:hAnsi="Tahoma" w:cs="Tahoma"/>
          <w:sz w:val="22"/>
          <w:szCs w:val="22"/>
          <w:lang w:val="pt-PT"/>
        </w:rPr>
        <w:t>o</w:t>
      </w:r>
      <w:r w:rsidR="008553C0" w:rsidRPr="006C3833">
        <w:rPr>
          <w:rFonts w:ascii="Tahoma" w:hAnsi="Tahoma" w:cs="Tahoma"/>
          <w:sz w:val="22"/>
          <w:szCs w:val="22"/>
          <w:lang w:val="pt-PT"/>
        </w:rPr>
        <w:t xml:space="preserve"> Programa.</w:t>
      </w:r>
    </w:p>
    <w:p w14:paraId="18478DF9" w14:textId="6AE1C71D" w:rsidR="008553C0" w:rsidRPr="006C3833" w:rsidRDefault="00CF4602" w:rsidP="008553C0">
      <w:pPr>
        <w:rPr>
          <w:rFonts w:ascii="Tahoma" w:hAnsi="Tahoma" w:cs="Tahoma"/>
          <w:sz w:val="22"/>
          <w:szCs w:val="22"/>
          <w:lang w:val="pt-PT"/>
        </w:rPr>
      </w:pPr>
      <w:r w:rsidRPr="006C3833">
        <w:rPr>
          <w:rFonts w:ascii="Tahoma" w:hAnsi="Tahoma" w:cs="Tahoma"/>
          <w:sz w:val="22"/>
          <w:szCs w:val="22"/>
          <w:lang w:val="pt-PT"/>
        </w:rPr>
        <w:t>Além disso</w:t>
      </w:r>
      <w:r w:rsidR="008553C0" w:rsidRPr="006C3833">
        <w:rPr>
          <w:rFonts w:ascii="Tahoma" w:hAnsi="Tahoma" w:cs="Tahoma"/>
          <w:sz w:val="22"/>
          <w:szCs w:val="22"/>
          <w:lang w:val="pt-PT"/>
        </w:rPr>
        <w:t>, de</w:t>
      </w:r>
      <w:r w:rsidRPr="006C3833">
        <w:rPr>
          <w:rFonts w:ascii="Tahoma" w:hAnsi="Tahoma" w:cs="Tahoma"/>
          <w:sz w:val="22"/>
          <w:szCs w:val="22"/>
          <w:lang w:val="pt-PT"/>
        </w:rPr>
        <w:t>vem</w:t>
      </w:r>
      <w:r w:rsidR="008553C0" w:rsidRPr="006C3833">
        <w:rPr>
          <w:rFonts w:ascii="Tahoma" w:hAnsi="Tahoma" w:cs="Tahoma"/>
          <w:sz w:val="22"/>
          <w:szCs w:val="22"/>
          <w:lang w:val="pt-PT"/>
        </w:rPr>
        <w:t xml:space="preserve"> </w:t>
      </w:r>
      <w:r w:rsidRPr="006C3833">
        <w:rPr>
          <w:rFonts w:ascii="Tahoma" w:hAnsi="Tahoma" w:cs="Tahoma"/>
          <w:sz w:val="22"/>
          <w:szCs w:val="22"/>
          <w:lang w:val="pt-PT"/>
        </w:rPr>
        <w:t>cumprir os</w:t>
      </w:r>
      <w:r w:rsidR="008553C0" w:rsidRPr="006C3833">
        <w:rPr>
          <w:rFonts w:ascii="Tahoma" w:hAnsi="Tahoma" w:cs="Tahoma"/>
          <w:sz w:val="22"/>
          <w:szCs w:val="22"/>
          <w:lang w:val="pt-PT"/>
        </w:rPr>
        <w:t xml:space="preserve"> s</w:t>
      </w:r>
      <w:r w:rsidRPr="006C3833">
        <w:rPr>
          <w:rFonts w:ascii="Tahoma" w:hAnsi="Tahoma" w:cs="Tahoma"/>
          <w:sz w:val="22"/>
          <w:szCs w:val="22"/>
          <w:lang w:val="pt-PT"/>
        </w:rPr>
        <w:t>e</w:t>
      </w:r>
      <w:r w:rsidR="008553C0" w:rsidRPr="006C3833">
        <w:rPr>
          <w:rFonts w:ascii="Tahoma" w:hAnsi="Tahoma" w:cs="Tahoma"/>
          <w:sz w:val="22"/>
          <w:szCs w:val="22"/>
          <w:lang w:val="pt-PT"/>
        </w:rPr>
        <w:t>guintes requisitos:</w:t>
      </w:r>
    </w:p>
    <w:p w14:paraId="0C1E4840" w14:textId="61B00304" w:rsidR="008553C0" w:rsidRPr="006C3833" w:rsidRDefault="008553C0" w:rsidP="008553C0">
      <w:pPr>
        <w:pStyle w:val="Prrafodelista"/>
        <w:numPr>
          <w:ilvl w:val="0"/>
          <w:numId w:val="26"/>
        </w:numPr>
        <w:suppressAutoHyphens/>
        <w:spacing w:before="120" w:after="120"/>
        <w:contextualSpacing w:val="0"/>
        <w:rPr>
          <w:rFonts w:ascii="Tahoma" w:hAnsi="Tahoma" w:cs="Tahoma"/>
          <w:b/>
          <w:sz w:val="22"/>
          <w:szCs w:val="22"/>
          <w:lang w:val="pt-PT"/>
        </w:rPr>
      </w:pPr>
      <w:r w:rsidRPr="006C3833">
        <w:rPr>
          <w:rFonts w:ascii="Tahoma" w:hAnsi="Tahoma" w:cs="Tahoma"/>
          <w:b/>
          <w:sz w:val="22"/>
          <w:szCs w:val="22"/>
          <w:lang w:val="pt-PT"/>
        </w:rPr>
        <w:t xml:space="preserve">Para </w:t>
      </w:r>
      <w:r w:rsidR="00CF4602" w:rsidRPr="006C3833">
        <w:rPr>
          <w:rFonts w:ascii="Tahoma" w:hAnsi="Tahoma" w:cs="Tahoma"/>
          <w:b/>
          <w:sz w:val="22"/>
          <w:szCs w:val="22"/>
          <w:lang w:val="pt-PT"/>
        </w:rPr>
        <w:t>fornecedores de bens</w:t>
      </w:r>
      <w:r w:rsidRPr="006C3833">
        <w:rPr>
          <w:rFonts w:ascii="Tahoma" w:hAnsi="Tahoma" w:cs="Tahoma"/>
          <w:b/>
          <w:sz w:val="22"/>
          <w:szCs w:val="22"/>
          <w:lang w:val="pt-PT"/>
        </w:rPr>
        <w:t xml:space="preserve"> o</w:t>
      </w:r>
      <w:r w:rsidR="00CF4602" w:rsidRPr="006C3833">
        <w:rPr>
          <w:rFonts w:ascii="Tahoma" w:hAnsi="Tahoma" w:cs="Tahoma"/>
          <w:b/>
          <w:sz w:val="22"/>
          <w:szCs w:val="22"/>
          <w:lang w:val="pt-PT"/>
        </w:rPr>
        <w:t>u</w:t>
      </w:r>
      <w:r w:rsidRPr="006C3833">
        <w:rPr>
          <w:rFonts w:ascii="Tahoma" w:hAnsi="Tahoma" w:cs="Tahoma"/>
          <w:b/>
          <w:sz w:val="22"/>
          <w:szCs w:val="22"/>
          <w:lang w:val="pt-PT"/>
        </w:rPr>
        <w:t xml:space="preserve"> prestadores de servi</w:t>
      </w:r>
      <w:r w:rsidR="00CF4602" w:rsidRPr="006C3833">
        <w:rPr>
          <w:rFonts w:ascii="Tahoma" w:hAnsi="Tahoma" w:cs="Tahoma"/>
          <w:b/>
          <w:sz w:val="22"/>
          <w:szCs w:val="22"/>
          <w:lang w:val="pt-PT"/>
        </w:rPr>
        <w:t>ç</w:t>
      </w:r>
      <w:r w:rsidRPr="006C3833">
        <w:rPr>
          <w:rFonts w:ascii="Tahoma" w:hAnsi="Tahoma" w:cs="Tahoma"/>
          <w:b/>
          <w:sz w:val="22"/>
          <w:szCs w:val="22"/>
          <w:lang w:val="pt-PT"/>
        </w:rPr>
        <w:t>os co</w:t>
      </w:r>
      <w:r w:rsidR="00CF4602" w:rsidRPr="006C3833">
        <w:rPr>
          <w:rFonts w:ascii="Tahoma" w:hAnsi="Tahoma" w:cs="Tahoma"/>
          <w:b/>
          <w:sz w:val="22"/>
          <w:szCs w:val="22"/>
          <w:lang w:val="pt-PT"/>
        </w:rPr>
        <w:t>m</w:t>
      </w:r>
      <w:r w:rsidRPr="006C3833">
        <w:rPr>
          <w:rFonts w:ascii="Tahoma" w:hAnsi="Tahoma" w:cs="Tahoma"/>
          <w:b/>
          <w:sz w:val="22"/>
          <w:szCs w:val="22"/>
          <w:lang w:val="pt-PT"/>
        </w:rPr>
        <w:t xml:space="preserve"> sede e</w:t>
      </w:r>
      <w:r w:rsidR="00CF4602" w:rsidRPr="006C3833">
        <w:rPr>
          <w:rFonts w:ascii="Tahoma" w:hAnsi="Tahoma" w:cs="Tahoma"/>
          <w:b/>
          <w:sz w:val="22"/>
          <w:szCs w:val="22"/>
          <w:lang w:val="pt-PT"/>
        </w:rPr>
        <w:t>m</w:t>
      </w:r>
      <w:r w:rsidRPr="006C3833">
        <w:rPr>
          <w:rFonts w:ascii="Tahoma" w:hAnsi="Tahoma" w:cs="Tahoma"/>
          <w:b/>
          <w:sz w:val="22"/>
          <w:szCs w:val="22"/>
          <w:lang w:val="pt-PT"/>
        </w:rPr>
        <w:t xml:space="preserve"> Espa</w:t>
      </w:r>
      <w:r w:rsidR="00CF4602" w:rsidRPr="006C3833">
        <w:rPr>
          <w:rFonts w:ascii="Tahoma" w:hAnsi="Tahoma" w:cs="Tahoma"/>
          <w:b/>
          <w:sz w:val="22"/>
          <w:szCs w:val="22"/>
          <w:lang w:val="pt-PT"/>
        </w:rPr>
        <w:t>nh</w:t>
      </w:r>
      <w:r w:rsidRPr="006C3833">
        <w:rPr>
          <w:rFonts w:ascii="Tahoma" w:hAnsi="Tahoma" w:cs="Tahoma"/>
          <w:b/>
          <w:sz w:val="22"/>
          <w:szCs w:val="22"/>
          <w:lang w:val="pt-PT"/>
        </w:rPr>
        <w:t>a:</w:t>
      </w:r>
    </w:p>
    <w:p w14:paraId="00C67AF9" w14:textId="47A44235" w:rsidR="008553C0" w:rsidRPr="006C3833" w:rsidRDefault="00CF4602" w:rsidP="008553C0">
      <w:pPr>
        <w:spacing w:before="120" w:after="120"/>
        <w:rPr>
          <w:rFonts w:ascii="Tahoma" w:hAnsi="Tahoma" w:cs="Tahoma"/>
          <w:sz w:val="22"/>
          <w:szCs w:val="22"/>
          <w:lang w:val="pt-PT"/>
        </w:rPr>
      </w:pPr>
      <w:r w:rsidRPr="006C3833">
        <w:rPr>
          <w:rFonts w:ascii="Tahoma" w:hAnsi="Tahoma" w:cs="Tahoma"/>
          <w:sz w:val="22"/>
          <w:szCs w:val="22"/>
          <w:lang w:val="pt-PT"/>
        </w:rPr>
        <w:t>É exigido</w:t>
      </w:r>
      <w:r w:rsidR="008553C0" w:rsidRPr="006C3833">
        <w:rPr>
          <w:rFonts w:ascii="Tahoma" w:hAnsi="Tahoma" w:cs="Tahoma"/>
          <w:sz w:val="22"/>
          <w:szCs w:val="22"/>
          <w:lang w:val="pt-PT"/>
        </w:rPr>
        <w:t xml:space="preserve"> que as faturas cump</w:t>
      </w:r>
      <w:r w:rsidRPr="006C3833">
        <w:rPr>
          <w:rFonts w:ascii="Tahoma" w:hAnsi="Tahoma" w:cs="Tahoma"/>
          <w:sz w:val="22"/>
          <w:szCs w:val="22"/>
          <w:lang w:val="pt-PT"/>
        </w:rPr>
        <w:t>ram</w:t>
      </w:r>
      <w:r w:rsidR="008553C0" w:rsidRPr="006C3833">
        <w:rPr>
          <w:rFonts w:ascii="Tahoma" w:hAnsi="Tahoma" w:cs="Tahoma"/>
          <w:sz w:val="22"/>
          <w:szCs w:val="22"/>
          <w:lang w:val="pt-PT"/>
        </w:rPr>
        <w:t xml:space="preserve"> co</w:t>
      </w:r>
      <w:r w:rsidRPr="006C3833">
        <w:rPr>
          <w:rFonts w:ascii="Tahoma" w:hAnsi="Tahoma" w:cs="Tahoma"/>
          <w:sz w:val="22"/>
          <w:szCs w:val="22"/>
          <w:lang w:val="pt-PT"/>
        </w:rPr>
        <w:t>m</w:t>
      </w:r>
      <w:r w:rsidR="008553C0" w:rsidRPr="006C3833">
        <w:rPr>
          <w:rFonts w:ascii="Tahoma" w:hAnsi="Tahoma" w:cs="Tahoma"/>
          <w:sz w:val="22"/>
          <w:szCs w:val="22"/>
          <w:lang w:val="pt-PT"/>
        </w:rPr>
        <w:t xml:space="preserve"> </w:t>
      </w:r>
      <w:r w:rsidRPr="006C3833">
        <w:rPr>
          <w:rFonts w:ascii="Tahoma" w:hAnsi="Tahoma" w:cs="Tahoma"/>
          <w:sz w:val="22"/>
          <w:szCs w:val="22"/>
          <w:lang w:val="pt-PT"/>
        </w:rPr>
        <w:t>o</w:t>
      </w:r>
      <w:r w:rsidR="008553C0" w:rsidRPr="006C3833">
        <w:rPr>
          <w:rFonts w:ascii="Tahoma" w:hAnsi="Tahoma" w:cs="Tahoma"/>
          <w:sz w:val="22"/>
          <w:szCs w:val="22"/>
          <w:lang w:val="pt-PT"/>
        </w:rPr>
        <w:t xml:space="preserve"> Real Decreto 1619/2012, de 30 de novembr</w:t>
      </w:r>
      <w:r w:rsidRPr="006C3833">
        <w:rPr>
          <w:rFonts w:ascii="Tahoma" w:hAnsi="Tahoma" w:cs="Tahoma"/>
          <w:sz w:val="22"/>
          <w:szCs w:val="22"/>
          <w:lang w:val="pt-PT"/>
        </w:rPr>
        <w:t>o</w:t>
      </w:r>
      <w:r w:rsidR="008553C0" w:rsidRPr="006C3833">
        <w:rPr>
          <w:rFonts w:ascii="Tahoma" w:hAnsi="Tahoma" w:cs="Tahoma"/>
          <w:sz w:val="22"/>
          <w:szCs w:val="22"/>
          <w:lang w:val="pt-PT"/>
        </w:rPr>
        <w:t xml:space="preserve"> de 2012, </w:t>
      </w:r>
      <w:r w:rsidRPr="006C3833">
        <w:rPr>
          <w:rFonts w:ascii="Tahoma" w:hAnsi="Tahoma" w:cs="Tahoma"/>
          <w:sz w:val="22"/>
          <w:szCs w:val="22"/>
          <w:lang w:val="pt-PT"/>
        </w:rPr>
        <w:t>o qual aprova o</w:t>
      </w:r>
      <w:r w:rsidR="008553C0" w:rsidRPr="006C3833">
        <w:rPr>
          <w:rFonts w:ascii="Tahoma" w:hAnsi="Tahoma" w:cs="Tahoma"/>
          <w:sz w:val="22"/>
          <w:szCs w:val="22"/>
          <w:lang w:val="pt-PT"/>
        </w:rPr>
        <w:t xml:space="preserve"> Reg</w:t>
      </w:r>
      <w:r w:rsidRPr="006C3833">
        <w:rPr>
          <w:rFonts w:ascii="Tahoma" w:hAnsi="Tahoma" w:cs="Tahoma"/>
          <w:sz w:val="22"/>
          <w:szCs w:val="22"/>
          <w:lang w:val="pt-PT"/>
        </w:rPr>
        <w:t>u</w:t>
      </w:r>
      <w:r w:rsidR="008553C0" w:rsidRPr="006C3833">
        <w:rPr>
          <w:rFonts w:ascii="Tahoma" w:hAnsi="Tahoma" w:cs="Tahoma"/>
          <w:sz w:val="22"/>
          <w:szCs w:val="22"/>
          <w:lang w:val="pt-PT"/>
        </w:rPr>
        <w:t xml:space="preserve">lamento </w:t>
      </w:r>
      <w:r w:rsidRPr="006C3833">
        <w:rPr>
          <w:rFonts w:ascii="Tahoma" w:hAnsi="Tahoma" w:cs="Tahoma"/>
          <w:sz w:val="22"/>
          <w:szCs w:val="22"/>
          <w:lang w:val="pt-PT"/>
        </w:rPr>
        <w:t>pelo qual se r</w:t>
      </w:r>
      <w:r w:rsidR="008553C0" w:rsidRPr="006C3833">
        <w:rPr>
          <w:rFonts w:ascii="Tahoma" w:hAnsi="Tahoma" w:cs="Tahoma"/>
          <w:sz w:val="22"/>
          <w:szCs w:val="22"/>
          <w:lang w:val="pt-PT"/>
        </w:rPr>
        <w:t>egula</w:t>
      </w:r>
      <w:r w:rsidRPr="006C3833">
        <w:rPr>
          <w:rFonts w:ascii="Tahoma" w:hAnsi="Tahoma" w:cs="Tahoma"/>
          <w:sz w:val="22"/>
          <w:szCs w:val="22"/>
          <w:lang w:val="pt-PT"/>
        </w:rPr>
        <w:t>m as</w:t>
      </w:r>
      <w:r w:rsidR="008553C0" w:rsidRPr="006C3833">
        <w:rPr>
          <w:rFonts w:ascii="Tahoma" w:hAnsi="Tahoma" w:cs="Tahoma"/>
          <w:sz w:val="22"/>
          <w:szCs w:val="22"/>
          <w:lang w:val="pt-PT"/>
        </w:rPr>
        <w:t xml:space="preserve"> ob</w:t>
      </w:r>
      <w:r w:rsidRPr="006C3833">
        <w:rPr>
          <w:rFonts w:ascii="Tahoma" w:hAnsi="Tahoma" w:cs="Tahoma"/>
          <w:sz w:val="22"/>
          <w:szCs w:val="22"/>
          <w:lang w:val="pt-PT"/>
        </w:rPr>
        <w:t>r</w:t>
      </w:r>
      <w:r w:rsidR="008553C0" w:rsidRPr="006C3833">
        <w:rPr>
          <w:rFonts w:ascii="Tahoma" w:hAnsi="Tahoma" w:cs="Tahoma"/>
          <w:sz w:val="22"/>
          <w:szCs w:val="22"/>
          <w:lang w:val="pt-PT"/>
        </w:rPr>
        <w:t>iga</w:t>
      </w:r>
      <w:r w:rsidRPr="006C3833">
        <w:rPr>
          <w:rFonts w:ascii="Tahoma" w:hAnsi="Tahoma" w:cs="Tahoma"/>
          <w:sz w:val="22"/>
          <w:szCs w:val="22"/>
          <w:lang w:val="pt-PT"/>
        </w:rPr>
        <w:t>ções</w:t>
      </w:r>
      <w:r w:rsidR="008553C0" w:rsidRPr="006C3833">
        <w:rPr>
          <w:rFonts w:ascii="Tahoma" w:hAnsi="Tahoma" w:cs="Tahoma"/>
          <w:sz w:val="22"/>
          <w:szCs w:val="22"/>
          <w:lang w:val="pt-PT"/>
        </w:rPr>
        <w:t xml:space="preserve"> de fatura</w:t>
      </w:r>
      <w:r w:rsidRPr="006C3833">
        <w:rPr>
          <w:rFonts w:ascii="Tahoma" w:hAnsi="Tahoma" w:cs="Tahoma"/>
          <w:sz w:val="22"/>
          <w:szCs w:val="22"/>
          <w:lang w:val="pt-PT"/>
        </w:rPr>
        <w:t>ção</w:t>
      </w:r>
      <w:r w:rsidR="008553C0" w:rsidRPr="006C3833">
        <w:rPr>
          <w:rFonts w:ascii="Tahoma" w:hAnsi="Tahoma" w:cs="Tahoma"/>
          <w:sz w:val="22"/>
          <w:szCs w:val="22"/>
          <w:lang w:val="pt-PT"/>
        </w:rPr>
        <w:t>.</w:t>
      </w:r>
    </w:p>
    <w:p w14:paraId="59684D04" w14:textId="7EAF4C8E" w:rsidR="008553C0" w:rsidRPr="006C3833" w:rsidRDefault="008553C0" w:rsidP="008553C0">
      <w:pPr>
        <w:pStyle w:val="Prrafodelista"/>
        <w:numPr>
          <w:ilvl w:val="1"/>
          <w:numId w:val="23"/>
        </w:numPr>
        <w:suppressAutoHyphens/>
        <w:spacing w:before="120" w:after="120"/>
        <w:contextualSpacing w:val="0"/>
        <w:rPr>
          <w:rFonts w:ascii="Tahoma" w:hAnsi="Tahoma" w:cs="Tahoma"/>
          <w:sz w:val="22"/>
          <w:szCs w:val="22"/>
          <w:lang w:val="pt-PT"/>
        </w:rPr>
      </w:pPr>
      <w:r w:rsidRPr="006C3833">
        <w:rPr>
          <w:rFonts w:ascii="Tahoma" w:eastAsia="Arial Unicode MS" w:hAnsi="Tahoma" w:cs="Tahoma"/>
          <w:sz w:val="22"/>
          <w:szCs w:val="22"/>
          <w:lang w:val="pt-PT" w:eastAsia="zh-CN"/>
        </w:rPr>
        <w:t>Toda</w:t>
      </w:r>
      <w:r w:rsidR="003D3708" w:rsidRPr="006C3833">
        <w:rPr>
          <w:rFonts w:ascii="Tahoma" w:eastAsia="Arial Unicode MS" w:hAnsi="Tahoma" w:cs="Tahoma"/>
          <w:sz w:val="22"/>
          <w:szCs w:val="22"/>
          <w:lang w:val="pt-PT" w:eastAsia="zh-CN"/>
        </w:rPr>
        <w:t>s as</w:t>
      </w:r>
      <w:r w:rsidRPr="006C3833">
        <w:rPr>
          <w:rFonts w:ascii="Tahoma" w:eastAsia="Arial Unicode MS" w:hAnsi="Tahoma" w:cs="Tahoma"/>
          <w:sz w:val="22"/>
          <w:szCs w:val="22"/>
          <w:lang w:val="pt-PT" w:eastAsia="zh-CN"/>
        </w:rPr>
        <w:t xml:space="preserve"> fatura</w:t>
      </w:r>
      <w:r w:rsidR="003D3708" w:rsidRPr="006C3833">
        <w:rPr>
          <w:rFonts w:ascii="Tahoma" w:eastAsia="Arial Unicode MS" w:hAnsi="Tahoma" w:cs="Tahoma"/>
          <w:sz w:val="22"/>
          <w:szCs w:val="22"/>
          <w:lang w:val="pt-PT" w:eastAsia="zh-CN"/>
        </w:rPr>
        <w:t>s</w:t>
      </w:r>
      <w:r w:rsidRPr="006C3833">
        <w:rPr>
          <w:rFonts w:ascii="Tahoma" w:eastAsia="Arial Unicode MS" w:hAnsi="Tahoma" w:cs="Tahoma"/>
          <w:sz w:val="22"/>
          <w:szCs w:val="22"/>
          <w:lang w:val="pt-PT" w:eastAsia="zh-CN"/>
        </w:rPr>
        <w:t xml:space="preserve"> </w:t>
      </w:r>
      <w:r w:rsidR="00CF4602" w:rsidRPr="006C3833">
        <w:rPr>
          <w:rFonts w:ascii="Tahoma" w:eastAsia="Arial Unicode MS" w:hAnsi="Tahoma" w:cs="Tahoma"/>
          <w:sz w:val="22"/>
          <w:szCs w:val="22"/>
          <w:lang w:val="pt-PT" w:eastAsia="zh-CN"/>
        </w:rPr>
        <w:t xml:space="preserve">e as suas </w:t>
      </w:r>
      <w:r w:rsidRPr="006C3833">
        <w:rPr>
          <w:rFonts w:ascii="Tahoma" w:eastAsia="Arial Unicode MS" w:hAnsi="Tahoma" w:cs="Tahoma"/>
          <w:sz w:val="22"/>
          <w:szCs w:val="22"/>
          <w:lang w:val="pt-PT" w:eastAsia="zh-CN"/>
        </w:rPr>
        <w:t>copias conter</w:t>
      </w:r>
      <w:r w:rsidR="00CF4602" w:rsidRPr="006C3833">
        <w:rPr>
          <w:rFonts w:ascii="Tahoma" w:eastAsia="Arial Unicode MS" w:hAnsi="Tahoma" w:cs="Tahoma"/>
          <w:sz w:val="22"/>
          <w:szCs w:val="22"/>
          <w:lang w:val="pt-PT" w:eastAsia="zh-CN"/>
        </w:rPr>
        <w:t>ão</w:t>
      </w:r>
      <w:r w:rsidRPr="006C3833">
        <w:rPr>
          <w:rFonts w:ascii="Tahoma" w:eastAsia="Arial Unicode MS" w:hAnsi="Tahoma" w:cs="Tahoma"/>
          <w:sz w:val="22"/>
          <w:szCs w:val="22"/>
          <w:lang w:val="pt-PT" w:eastAsia="zh-CN"/>
        </w:rPr>
        <w:t xml:space="preserve"> os da</w:t>
      </w:r>
      <w:r w:rsidR="003D3708" w:rsidRPr="006C3833">
        <w:rPr>
          <w:rFonts w:ascii="Tahoma" w:eastAsia="Arial Unicode MS" w:hAnsi="Tahoma" w:cs="Tahoma"/>
          <w:sz w:val="22"/>
          <w:szCs w:val="22"/>
          <w:lang w:val="pt-PT" w:eastAsia="zh-CN"/>
        </w:rPr>
        <w:t>d</w:t>
      </w:r>
      <w:r w:rsidRPr="006C3833">
        <w:rPr>
          <w:rFonts w:ascii="Tahoma" w:eastAsia="Arial Unicode MS" w:hAnsi="Tahoma" w:cs="Tahoma"/>
          <w:sz w:val="22"/>
          <w:szCs w:val="22"/>
          <w:lang w:val="pt-PT" w:eastAsia="zh-CN"/>
        </w:rPr>
        <w:t>os o</w:t>
      </w:r>
      <w:r w:rsidR="00CF4602" w:rsidRPr="006C3833">
        <w:rPr>
          <w:rFonts w:ascii="Tahoma" w:eastAsia="Arial Unicode MS" w:hAnsi="Tahoma" w:cs="Tahoma"/>
          <w:sz w:val="22"/>
          <w:szCs w:val="22"/>
          <w:lang w:val="pt-PT" w:eastAsia="zh-CN"/>
        </w:rPr>
        <w:t>u</w:t>
      </w:r>
      <w:r w:rsidRPr="006C3833">
        <w:rPr>
          <w:rFonts w:ascii="Tahoma" w:eastAsia="Arial Unicode MS" w:hAnsi="Tahoma" w:cs="Tahoma"/>
          <w:sz w:val="22"/>
          <w:szCs w:val="22"/>
          <w:lang w:val="pt-PT" w:eastAsia="zh-CN"/>
        </w:rPr>
        <w:t xml:space="preserve"> requisitos </w:t>
      </w:r>
      <w:r w:rsidR="003D3708" w:rsidRPr="006C3833">
        <w:rPr>
          <w:rFonts w:ascii="Tahoma" w:eastAsia="Arial Unicode MS" w:hAnsi="Tahoma" w:cs="Tahoma"/>
          <w:sz w:val="22"/>
          <w:szCs w:val="22"/>
          <w:lang w:val="pt-PT" w:eastAsia="zh-CN"/>
        </w:rPr>
        <w:t>citados</w:t>
      </w:r>
      <w:r w:rsidRPr="006C3833">
        <w:rPr>
          <w:rFonts w:ascii="Tahoma" w:eastAsia="Arial Unicode MS" w:hAnsi="Tahoma" w:cs="Tahoma"/>
          <w:sz w:val="22"/>
          <w:szCs w:val="22"/>
          <w:lang w:val="pt-PT" w:eastAsia="zh-CN"/>
        </w:rPr>
        <w:t xml:space="preserve"> </w:t>
      </w:r>
      <w:r w:rsidR="003D3708" w:rsidRPr="006C3833">
        <w:rPr>
          <w:rFonts w:ascii="Tahoma" w:eastAsia="Arial Unicode MS" w:hAnsi="Tahoma" w:cs="Tahoma"/>
          <w:sz w:val="22"/>
          <w:szCs w:val="22"/>
          <w:lang w:val="pt-PT" w:eastAsia="zh-CN"/>
        </w:rPr>
        <w:t>nas respetivas regras</w:t>
      </w:r>
      <w:r w:rsidRPr="006C3833">
        <w:rPr>
          <w:rFonts w:ascii="Tahoma" w:eastAsia="Arial Unicode MS" w:hAnsi="Tahoma" w:cs="Tahoma"/>
          <w:sz w:val="22"/>
          <w:szCs w:val="22"/>
          <w:lang w:val="pt-PT" w:eastAsia="zh-CN"/>
        </w:rPr>
        <w:t>, entre o</w:t>
      </w:r>
      <w:r w:rsidR="003D3708" w:rsidRPr="006C3833">
        <w:rPr>
          <w:rFonts w:ascii="Tahoma" w:eastAsia="Arial Unicode MS" w:hAnsi="Tahoma" w:cs="Tahoma"/>
          <w:sz w:val="22"/>
          <w:szCs w:val="22"/>
          <w:lang w:val="pt-PT" w:eastAsia="zh-CN"/>
        </w:rPr>
        <w:t>u</w:t>
      </w:r>
      <w:r w:rsidRPr="006C3833">
        <w:rPr>
          <w:rFonts w:ascii="Tahoma" w:eastAsia="Arial Unicode MS" w:hAnsi="Tahoma" w:cs="Tahoma"/>
          <w:sz w:val="22"/>
          <w:szCs w:val="22"/>
          <w:lang w:val="pt-PT" w:eastAsia="zh-CN"/>
        </w:rPr>
        <w:t>tros, os s</w:t>
      </w:r>
      <w:r w:rsidR="003D3708" w:rsidRPr="006C3833">
        <w:rPr>
          <w:rFonts w:ascii="Tahoma" w:eastAsia="Arial Unicode MS" w:hAnsi="Tahoma" w:cs="Tahoma"/>
          <w:sz w:val="22"/>
          <w:szCs w:val="22"/>
          <w:lang w:val="pt-PT" w:eastAsia="zh-CN"/>
        </w:rPr>
        <w:t>e</w:t>
      </w:r>
      <w:r w:rsidRPr="006C3833">
        <w:rPr>
          <w:rFonts w:ascii="Tahoma" w:eastAsia="Arial Unicode MS" w:hAnsi="Tahoma" w:cs="Tahoma"/>
          <w:sz w:val="22"/>
          <w:szCs w:val="22"/>
          <w:lang w:val="pt-PT" w:eastAsia="zh-CN"/>
        </w:rPr>
        <w:t>guintes (art</w:t>
      </w:r>
      <w:r w:rsidR="003D3708" w:rsidRPr="006C3833">
        <w:rPr>
          <w:rFonts w:ascii="Tahoma" w:eastAsia="Arial Unicode MS" w:hAnsi="Tahoma" w:cs="Tahoma"/>
          <w:sz w:val="22"/>
          <w:szCs w:val="22"/>
          <w:lang w:val="pt-PT" w:eastAsia="zh-CN"/>
        </w:rPr>
        <w:t>igo</w:t>
      </w:r>
      <w:r w:rsidRPr="006C3833">
        <w:rPr>
          <w:rFonts w:ascii="Tahoma" w:eastAsia="Arial Unicode MS" w:hAnsi="Tahoma" w:cs="Tahoma"/>
          <w:sz w:val="22"/>
          <w:szCs w:val="22"/>
          <w:lang w:val="pt-PT" w:eastAsia="zh-CN"/>
        </w:rPr>
        <w:t xml:space="preserve"> 6</w:t>
      </w:r>
      <w:r w:rsidR="003D3708" w:rsidRPr="006C3833">
        <w:rPr>
          <w:rFonts w:ascii="Tahoma" w:eastAsia="Arial Unicode MS" w:hAnsi="Tahoma" w:cs="Tahoma"/>
          <w:sz w:val="22"/>
          <w:szCs w:val="22"/>
          <w:lang w:val="pt-PT" w:eastAsia="zh-CN"/>
        </w:rPr>
        <w:t>º</w:t>
      </w:r>
      <w:r w:rsidRPr="006C3833">
        <w:rPr>
          <w:rFonts w:ascii="Tahoma" w:eastAsia="Arial Unicode MS" w:hAnsi="Tahoma" w:cs="Tahoma"/>
          <w:sz w:val="22"/>
          <w:szCs w:val="22"/>
          <w:lang w:val="pt-PT" w:eastAsia="zh-CN"/>
        </w:rPr>
        <w:t xml:space="preserve"> d</w:t>
      </w:r>
      <w:r w:rsidR="003D3708" w:rsidRPr="006C3833">
        <w:rPr>
          <w:rFonts w:ascii="Tahoma" w:eastAsia="Arial Unicode MS" w:hAnsi="Tahoma" w:cs="Tahoma"/>
          <w:sz w:val="22"/>
          <w:szCs w:val="22"/>
          <w:lang w:val="pt-PT" w:eastAsia="zh-CN"/>
        </w:rPr>
        <w:t>o</w:t>
      </w:r>
      <w:r w:rsidRPr="006C3833">
        <w:rPr>
          <w:rFonts w:ascii="Tahoma" w:eastAsia="Arial Unicode MS" w:hAnsi="Tahoma" w:cs="Tahoma"/>
          <w:sz w:val="22"/>
          <w:szCs w:val="22"/>
          <w:lang w:val="pt-PT" w:eastAsia="zh-CN"/>
        </w:rPr>
        <w:t xml:space="preserve"> Real Decreto 1619/2012):</w:t>
      </w:r>
    </w:p>
    <w:p w14:paraId="115F72E4" w14:textId="28836BFC" w:rsidR="008553C0" w:rsidRPr="006C3833" w:rsidRDefault="008553C0" w:rsidP="008553C0">
      <w:pPr>
        <w:pStyle w:val="Prrafodelista"/>
        <w:numPr>
          <w:ilvl w:val="3"/>
          <w:numId w:val="24"/>
        </w:numPr>
        <w:suppressAutoHyphens/>
        <w:spacing w:before="120" w:after="120"/>
        <w:ind w:left="1723" w:hanging="646"/>
        <w:contextualSpacing w:val="0"/>
        <w:rPr>
          <w:rFonts w:ascii="Tahoma" w:hAnsi="Tahoma" w:cs="Tahoma"/>
          <w:sz w:val="22"/>
          <w:szCs w:val="22"/>
          <w:lang w:val="pt-PT"/>
        </w:rPr>
      </w:pPr>
      <w:r w:rsidRPr="006C3833">
        <w:rPr>
          <w:rFonts w:ascii="Tahoma" w:eastAsia="Arial Unicode MS" w:hAnsi="Tahoma" w:cs="Tahoma"/>
          <w:sz w:val="22"/>
          <w:szCs w:val="22"/>
          <w:lang w:val="pt-PT" w:eastAsia="zh-CN"/>
        </w:rPr>
        <w:t xml:space="preserve">Número </w:t>
      </w:r>
      <w:r w:rsidR="003D3708" w:rsidRPr="006C3833">
        <w:rPr>
          <w:rFonts w:ascii="Tahoma" w:eastAsia="Arial Unicode MS" w:hAnsi="Tahoma" w:cs="Tahoma"/>
          <w:sz w:val="22"/>
          <w:szCs w:val="22"/>
          <w:lang w:val="pt-PT" w:eastAsia="zh-CN"/>
        </w:rPr>
        <w:t>e</w:t>
      </w:r>
      <w:r w:rsidRPr="006C3833">
        <w:rPr>
          <w:rFonts w:ascii="Tahoma" w:eastAsia="Arial Unicode MS" w:hAnsi="Tahoma" w:cs="Tahoma"/>
          <w:sz w:val="22"/>
          <w:szCs w:val="22"/>
          <w:lang w:val="pt-PT" w:eastAsia="zh-CN"/>
        </w:rPr>
        <w:t xml:space="preserve">, </w:t>
      </w:r>
      <w:r w:rsidR="003D3708" w:rsidRPr="006C3833">
        <w:rPr>
          <w:rFonts w:ascii="Tahoma" w:eastAsia="Arial Unicode MS" w:hAnsi="Tahoma" w:cs="Tahoma"/>
          <w:sz w:val="22"/>
          <w:szCs w:val="22"/>
          <w:lang w:val="pt-PT" w:eastAsia="zh-CN"/>
        </w:rPr>
        <w:t xml:space="preserve">se </w:t>
      </w:r>
      <w:r w:rsidR="00500200" w:rsidRPr="006C3833">
        <w:rPr>
          <w:rFonts w:ascii="Tahoma" w:eastAsia="Arial Unicode MS" w:hAnsi="Tahoma" w:cs="Tahoma"/>
          <w:sz w:val="22"/>
          <w:szCs w:val="22"/>
          <w:lang w:val="pt-PT" w:eastAsia="zh-CN"/>
        </w:rPr>
        <w:t>for o caso,</w:t>
      </w:r>
      <w:r w:rsidRPr="006C3833">
        <w:rPr>
          <w:rFonts w:ascii="Tahoma" w:eastAsia="Arial Unicode MS" w:hAnsi="Tahoma" w:cs="Tahoma"/>
          <w:sz w:val="22"/>
          <w:szCs w:val="22"/>
          <w:lang w:val="pt-PT" w:eastAsia="zh-CN"/>
        </w:rPr>
        <w:t xml:space="preserve"> serie. </w:t>
      </w:r>
    </w:p>
    <w:p w14:paraId="15C74B01" w14:textId="53C6B109" w:rsidR="008553C0" w:rsidRPr="006C3833" w:rsidRDefault="003D3708" w:rsidP="008553C0">
      <w:pPr>
        <w:pStyle w:val="Prrafodelista"/>
        <w:numPr>
          <w:ilvl w:val="3"/>
          <w:numId w:val="24"/>
        </w:numPr>
        <w:suppressAutoHyphens/>
        <w:spacing w:before="120" w:after="120"/>
        <w:ind w:left="1723" w:hanging="646"/>
        <w:contextualSpacing w:val="0"/>
        <w:rPr>
          <w:rFonts w:ascii="Tahoma" w:hAnsi="Tahoma" w:cs="Tahoma"/>
          <w:sz w:val="22"/>
          <w:szCs w:val="22"/>
        </w:rPr>
      </w:pPr>
      <w:r w:rsidRPr="006C3833">
        <w:rPr>
          <w:rFonts w:ascii="Tahoma" w:eastAsia="Arial Unicode MS" w:hAnsi="Tahoma" w:cs="Tahoma"/>
          <w:sz w:val="22"/>
          <w:szCs w:val="22"/>
          <w:lang w:eastAsia="zh-CN"/>
        </w:rPr>
        <w:t>A</w:t>
      </w:r>
      <w:r w:rsidR="008553C0" w:rsidRPr="006C3833">
        <w:rPr>
          <w:rFonts w:ascii="Tahoma" w:eastAsia="Arial Unicode MS" w:hAnsi="Tahoma" w:cs="Tahoma"/>
          <w:sz w:val="22"/>
          <w:szCs w:val="22"/>
          <w:lang w:eastAsia="zh-CN"/>
        </w:rPr>
        <w:t xml:space="preserve"> </w:t>
      </w:r>
      <w:r w:rsidRPr="006C3833">
        <w:rPr>
          <w:rFonts w:ascii="Tahoma" w:eastAsia="Arial Unicode MS" w:hAnsi="Tahoma" w:cs="Tahoma"/>
          <w:sz w:val="22"/>
          <w:szCs w:val="22"/>
          <w:lang w:eastAsia="zh-CN"/>
        </w:rPr>
        <w:t>data</w:t>
      </w:r>
      <w:r w:rsidR="008553C0" w:rsidRPr="006C3833">
        <w:rPr>
          <w:rFonts w:ascii="Tahoma" w:eastAsia="Arial Unicode MS" w:hAnsi="Tahoma" w:cs="Tahoma"/>
          <w:sz w:val="22"/>
          <w:szCs w:val="22"/>
          <w:lang w:eastAsia="zh-CN"/>
        </w:rPr>
        <w:t xml:space="preserve"> de</w:t>
      </w:r>
      <w:r w:rsidRPr="006C3833">
        <w:rPr>
          <w:rFonts w:ascii="Tahoma" w:eastAsia="Arial Unicode MS" w:hAnsi="Tahoma" w:cs="Tahoma"/>
          <w:sz w:val="22"/>
          <w:szCs w:val="22"/>
          <w:lang w:eastAsia="zh-CN"/>
        </w:rPr>
        <w:t xml:space="preserve"> emissão</w:t>
      </w:r>
      <w:r w:rsidR="008553C0" w:rsidRPr="006C3833">
        <w:rPr>
          <w:rFonts w:ascii="Tahoma" w:eastAsia="Arial Unicode MS" w:hAnsi="Tahoma" w:cs="Tahoma"/>
          <w:sz w:val="22"/>
          <w:szCs w:val="22"/>
          <w:lang w:eastAsia="zh-CN"/>
        </w:rPr>
        <w:t>.</w:t>
      </w:r>
    </w:p>
    <w:p w14:paraId="1995255B" w14:textId="2CEBB036" w:rsidR="008553C0" w:rsidRPr="006C3833" w:rsidRDefault="008553C0" w:rsidP="008553C0">
      <w:pPr>
        <w:pStyle w:val="Prrafodelista"/>
        <w:numPr>
          <w:ilvl w:val="3"/>
          <w:numId w:val="24"/>
        </w:numPr>
        <w:suppressAutoHyphens/>
        <w:spacing w:before="120" w:after="120"/>
        <w:ind w:left="1723" w:hanging="646"/>
        <w:contextualSpacing w:val="0"/>
        <w:rPr>
          <w:rFonts w:ascii="Tahoma" w:hAnsi="Tahoma" w:cs="Tahoma"/>
          <w:sz w:val="22"/>
          <w:szCs w:val="22"/>
          <w:lang w:val="pt-PT"/>
        </w:rPr>
      </w:pPr>
      <w:r w:rsidRPr="006C3833">
        <w:rPr>
          <w:rFonts w:ascii="Tahoma" w:eastAsia="Arial Unicode MS" w:hAnsi="Tahoma" w:cs="Tahoma"/>
          <w:sz w:val="22"/>
          <w:szCs w:val="22"/>
          <w:lang w:val="pt-PT" w:eastAsia="zh-CN"/>
        </w:rPr>
        <w:t xml:space="preserve">Nome </w:t>
      </w:r>
      <w:r w:rsidR="003D3708" w:rsidRPr="006C3833">
        <w:rPr>
          <w:rFonts w:ascii="Tahoma" w:eastAsia="Arial Unicode MS" w:hAnsi="Tahoma" w:cs="Tahoma"/>
          <w:sz w:val="22"/>
          <w:szCs w:val="22"/>
          <w:lang w:val="pt-PT" w:eastAsia="zh-CN"/>
        </w:rPr>
        <w:t>e</w:t>
      </w:r>
      <w:r w:rsidRPr="006C3833">
        <w:rPr>
          <w:rFonts w:ascii="Tahoma" w:eastAsia="Arial Unicode MS" w:hAnsi="Tahoma" w:cs="Tahoma"/>
          <w:sz w:val="22"/>
          <w:szCs w:val="22"/>
          <w:lang w:val="pt-PT" w:eastAsia="zh-CN"/>
        </w:rPr>
        <w:t xml:space="preserve"> apelidos, raz</w:t>
      </w:r>
      <w:r w:rsidR="003D3708" w:rsidRPr="006C3833">
        <w:rPr>
          <w:rFonts w:ascii="Tahoma" w:eastAsia="Arial Unicode MS" w:hAnsi="Tahoma" w:cs="Tahoma"/>
          <w:sz w:val="22"/>
          <w:szCs w:val="22"/>
          <w:lang w:val="pt-PT" w:eastAsia="zh-CN"/>
        </w:rPr>
        <w:t>ão</w:t>
      </w:r>
      <w:r w:rsidRPr="006C3833">
        <w:rPr>
          <w:rFonts w:ascii="Tahoma" w:eastAsia="Arial Unicode MS" w:hAnsi="Tahoma" w:cs="Tahoma"/>
          <w:sz w:val="22"/>
          <w:szCs w:val="22"/>
          <w:lang w:val="pt-PT" w:eastAsia="zh-CN"/>
        </w:rPr>
        <w:t xml:space="preserve"> o</w:t>
      </w:r>
      <w:r w:rsidR="003D3708" w:rsidRPr="006C3833">
        <w:rPr>
          <w:rFonts w:ascii="Tahoma" w:eastAsia="Arial Unicode MS" w:hAnsi="Tahoma" w:cs="Tahoma"/>
          <w:sz w:val="22"/>
          <w:szCs w:val="22"/>
          <w:lang w:val="pt-PT" w:eastAsia="zh-CN"/>
        </w:rPr>
        <w:t>u</w:t>
      </w:r>
      <w:r w:rsidRPr="006C3833">
        <w:rPr>
          <w:rFonts w:ascii="Tahoma" w:eastAsia="Arial Unicode MS" w:hAnsi="Tahoma" w:cs="Tahoma"/>
          <w:sz w:val="22"/>
          <w:szCs w:val="22"/>
          <w:lang w:val="pt-PT" w:eastAsia="zh-CN"/>
        </w:rPr>
        <w:t xml:space="preserve"> denomina</w:t>
      </w:r>
      <w:r w:rsidR="003D3708" w:rsidRPr="006C3833">
        <w:rPr>
          <w:rFonts w:ascii="Tahoma" w:eastAsia="Arial Unicode MS" w:hAnsi="Tahoma" w:cs="Tahoma"/>
          <w:sz w:val="22"/>
          <w:szCs w:val="22"/>
          <w:lang w:val="pt-PT" w:eastAsia="zh-CN"/>
        </w:rPr>
        <w:t>ção</w:t>
      </w:r>
      <w:r w:rsidRPr="006C3833">
        <w:rPr>
          <w:rFonts w:ascii="Tahoma" w:eastAsia="Arial Unicode MS" w:hAnsi="Tahoma" w:cs="Tahoma"/>
          <w:sz w:val="22"/>
          <w:szCs w:val="22"/>
          <w:lang w:val="pt-PT" w:eastAsia="zh-CN"/>
        </w:rPr>
        <w:t xml:space="preserve"> social completa, tanto </w:t>
      </w:r>
      <w:r w:rsidR="003D3708" w:rsidRPr="006C3833">
        <w:rPr>
          <w:rFonts w:ascii="Tahoma" w:eastAsia="Arial Unicode MS" w:hAnsi="Tahoma" w:cs="Tahoma"/>
          <w:sz w:val="22"/>
          <w:szCs w:val="22"/>
          <w:lang w:val="pt-PT" w:eastAsia="zh-CN"/>
        </w:rPr>
        <w:t>do obrigado a expedir a</w:t>
      </w:r>
      <w:r w:rsidRPr="006C3833">
        <w:rPr>
          <w:rFonts w:ascii="Tahoma" w:eastAsia="Arial Unicode MS" w:hAnsi="Tahoma" w:cs="Tahoma"/>
          <w:sz w:val="22"/>
          <w:szCs w:val="22"/>
          <w:lang w:val="pt-PT" w:eastAsia="zh-CN"/>
        </w:rPr>
        <w:t xml:space="preserve"> fatura como d</w:t>
      </w:r>
      <w:r w:rsidR="003D3708" w:rsidRPr="006C3833">
        <w:rPr>
          <w:rFonts w:ascii="Tahoma" w:eastAsia="Arial Unicode MS" w:hAnsi="Tahoma" w:cs="Tahoma"/>
          <w:sz w:val="22"/>
          <w:szCs w:val="22"/>
          <w:lang w:val="pt-PT" w:eastAsia="zh-CN"/>
        </w:rPr>
        <w:t>o destinatário</w:t>
      </w:r>
      <w:r w:rsidRPr="006C3833">
        <w:rPr>
          <w:rFonts w:ascii="Tahoma" w:eastAsia="Arial Unicode MS" w:hAnsi="Tahoma" w:cs="Tahoma"/>
          <w:sz w:val="22"/>
          <w:szCs w:val="22"/>
          <w:lang w:val="pt-PT" w:eastAsia="zh-CN"/>
        </w:rPr>
        <w:t xml:space="preserve"> das opera</w:t>
      </w:r>
      <w:r w:rsidR="003D3708" w:rsidRPr="006C3833">
        <w:rPr>
          <w:rFonts w:ascii="Tahoma" w:eastAsia="Arial Unicode MS" w:hAnsi="Tahoma" w:cs="Tahoma"/>
          <w:sz w:val="22"/>
          <w:szCs w:val="22"/>
          <w:lang w:val="pt-PT" w:eastAsia="zh-CN"/>
        </w:rPr>
        <w:t>ções</w:t>
      </w:r>
      <w:r w:rsidRPr="006C3833">
        <w:rPr>
          <w:rFonts w:ascii="Tahoma" w:eastAsia="Arial Unicode MS" w:hAnsi="Tahoma" w:cs="Tahoma"/>
          <w:sz w:val="22"/>
          <w:szCs w:val="22"/>
          <w:lang w:val="pt-PT" w:eastAsia="zh-CN"/>
        </w:rPr>
        <w:t>.</w:t>
      </w:r>
    </w:p>
    <w:p w14:paraId="09C6CC2F" w14:textId="3CBB31C0" w:rsidR="008553C0" w:rsidRPr="006C3833" w:rsidRDefault="008553C0" w:rsidP="008553C0">
      <w:pPr>
        <w:pStyle w:val="Prrafodelista"/>
        <w:numPr>
          <w:ilvl w:val="3"/>
          <w:numId w:val="24"/>
        </w:numPr>
        <w:suppressAutoHyphens/>
        <w:spacing w:before="120" w:after="120"/>
        <w:ind w:left="1723" w:hanging="646"/>
        <w:contextualSpacing w:val="0"/>
        <w:rPr>
          <w:rFonts w:ascii="Tahoma" w:hAnsi="Tahoma" w:cs="Tahoma"/>
          <w:sz w:val="22"/>
          <w:szCs w:val="22"/>
          <w:lang w:val="pt-PT"/>
        </w:rPr>
      </w:pPr>
      <w:r w:rsidRPr="006C3833">
        <w:rPr>
          <w:rFonts w:ascii="Tahoma" w:eastAsia="Arial Unicode MS" w:hAnsi="Tahoma" w:cs="Tahoma"/>
          <w:sz w:val="22"/>
          <w:szCs w:val="22"/>
          <w:lang w:val="pt-PT" w:eastAsia="zh-CN"/>
        </w:rPr>
        <w:t>Número de Identifica</w:t>
      </w:r>
      <w:r w:rsidR="003D3708" w:rsidRPr="006C3833">
        <w:rPr>
          <w:rFonts w:ascii="Tahoma" w:eastAsia="Arial Unicode MS" w:hAnsi="Tahoma" w:cs="Tahoma"/>
          <w:sz w:val="22"/>
          <w:szCs w:val="22"/>
          <w:lang w:val="pt-PT" w:eastAsia="zh-CN"/>
        </w:rPr>
        <w:t>ção</w:t>
      </w:r>
      <w:r w:rsidRPr="006C3833">
        <w:rPr>
          <w:rFonts w:ascii="Tahoma" w:eastAsia="Arial Unicode MS" w:hAnsi="Tahoma" w:cs="Tahoma"/>
          <w:sz w:val="22"/>
          <w:szCs w:val="22"/>
          <w:lang w:val="pt-PT" w:eastAsia="zh-CN"/>
        </w:rPr>
        <w:t xml:space="preserve"> Fiscal d</w:t>
      </w:r>
      <w:r w:rsidR="003D3708" w:rsidRPr="006C3833">
        <w:rPr>
          <w:rFonts w:ascii="Tahoma" w:eastAsia="Arial Unicode MS" w:hAnsi="Tahoma" w:cs="Tahoma"/>
          <w:sz w:val="22"/>
          <w:szCs w:val="22"/>
          <w:lang w:val="pt-PT" w:eastAsia="zh-CN"/>
        </w:rPr>
        <w:t>o</w:t>
      </w:r>
      <w:r w:rsidRPr="006C3833">
        <w:rPr>
          <w:rFonts w:ascii="Tahoma" w:eastAsia="Arial Unicode MS" w:hAnsi="Tahoma" w:cs="Tahoma"/>
          <w:sz w:val="22"/>
          <w:szCs w:val="22"/>
          <w:lang w:val="pt-PT" w:eastAsia="zh-CN"/>
        </w:rPr>
        <w:t xml:space="preserve"> ob</w:t>
      </w:r>
      <w:r w:rsidR="003D3708" w:rsidRPr="006C3833">
        <w:rPr>
          <w:rFonts w:ascii="Tahoma" w:eastAsia="Arial Unicode MS" w:hAnsi="Tahoma" w:cs="Tahoma"/>
          <w:sz w:val="22"/>
          <w:szCs w:val="22"/>
          <w:lang w:val="pt-PT" w:eastAsia="zh-CN"/>
        </w:rPr>
        <w:t>r</w:t>
      </w:r>
      <w:r w:rsidRPr="006C3833">
        <w:rPr>
          <w:rFonts w:ascii="Tahoma" w:eastAsia="Arial Unicode MS" w:hAnsi="Tahoma" w:cs="Tahoma"/>
          <w:sz w:val="22"/>
          <w:szCs w:val="22"/>
          <w:lang w:val="pt-PT" w:eastAsia="zh-CN"/>
        </w:rPr>
        <w:t xml:space="preserve">igado a expedir </w:t>
      </w:r>
      <w:r w:rsidR="003D3708" w:rsidRPr="006C3833">
        <w:rPr>
          <w:rFonts w:ascii="Tahoma" w:eastAsia="Arial Unicode MS" w:hAnsi="Tahoma" w:cs="Tahoma"/>
          <w:sz w:val="22"/>
          <w:szCs w:val="22"/>
          <w:lang w:val="pt-PT" w:eastAsia="zh-CN"/>
        </w:rPr>
        <w:t>a</w:t>
      </w:r>
      <w:r w:rsidRPr="006C3833">
        <w:rPr>
          <w:rFonts w:ascii="Tahoma" w:eastAsia="Arial Unicode MS" w:hAnsi="Tahoma" w:cs="Tahoma"/>
          <w:sz w:val="22"/>
          <w:szCs w:val="22"/>
          <w:lang w:val="pt-PT" w:eastAsia="zh-CN"/>
        </w:rPr>
        <w:t xml:space="preserve"> fatura </w:t>
      </w:r>
      <w:r w:rsidR="003D3708" w:rsidRPr="006C3833">
        <w:rPr>
          <w:rFonts w:ascii="Tahoma" w:eastAsia="Arial Unicode MS" w:hAnsi="Tahoma" w:cs="Tahoma"/>
          <w:sz w:val="22"/>
          <w:szCs w:val="22"/>
          <w:lang w:val="pt-PT" w:eastAsia="zh-CN"/>
        </w:rPr>
        <w:t>e do</w:t>
      </w:r>
      <w:r w:rsidRPr="006C3833">
        <w:rPr>
          <w:rFonts w:ascii="Tahoma" w:eastAsia="Arial Unicode MS" w:hAnsi="Tahoma" w:cs="Tahoma"/>
          <w:sz w:val="22"/>
          <w:szCs w:val="22"/>
          <w:lang w:val="pt-PT" w:eastAsia="zh-CN"/>
        </w:rPr>
        <w:t xml:space="preserve"> </w:t>
      </w:r>
      <w:r w:rsidR="003D3708" w:rsidRPr="006C3833">
        <w:rPr>
          <w:rFonts w:ascii="Tahoma" w:eastAsia="Arial Unicode MS" w:hAnsi="Tahoma" w:cs="Tahoma"/>
          <w:sz w:val="22"/>
          <w:szCs w:val="22"/>
          <w:lang w:val="pt-PT" w:eastAsia="zh-CN"/>
        </w:rPr>
        <w:t>destinatário</w:t>
      </w:r>
      <w:r w:rsidRPr="006C3833">
        <w:rPr>
          <w:rFonts w:ascii="Tahoma" w:eastAsia="Arial Unicode MS" w:hAnsi="Tahoma" w:cs="Tahoma"/>
          <w:sz w:val="22"/>
          <w:szCs w:val="22"/>
          <w:lang w:val="pt-PT" w:eastAsia="zh-CN"/>
        </w:rPr>
        <w:t>.</w:t>
      </w:r>
    </w:p>
    <w:p w14:paraId="2A93DC6D" w14:textId="1E7CB95E" w:rsidR="008553C0" w:rsidRPr="006C3833" w:rsidRDefault="00500200" w:rsidP="008553C0">
      <w:pPr>
        <w:pStyle w:val="Prrafodelista"/>
        <w:numPr>
          <w:ilvl w:val="3"/>
          <w:numId w:val="24"/>
        </w:numPr>
        <w:suppressAutoHyphens/>
        <w:spacing w:before="120" w:after="120"/>
        <w:ind w:left="1723" w:hanging="646"/>
        <w:contextualSpacing w:val="0"/>
        <w:rPr>
          <w:rFonts w:ascii="Tahoma" w:hAnsi="Tahoma" w:cs="Tahoma"/>
          <w:sz w:val="22"/>
          <w:szCs w:val="22"/>
          <w:lang w:val="pt-PT"/>
        </w:rPr>
      </w:pPr>
      <w:r w:rsidRPr="006C3833">
        <w:rPr>
          <w:rFonts w:ascii="Tahoma" w:eastAsia="Arial Unicode MS" w:hAnsi="Tahoma" w:cs="Tahoma"/>
          <w:sz w:val="22"/>
          <w:szCs w:val="22"/>
          <w:lang w:val="pt-PT" w:eastAsia="zh-CN"/>
        </w:rPr>
        <w:t>Domicílio</w:t>
      </w:r>
      <w:r w:rsidR="008553C0" w:rsidRPr="006C3833">
        <w:rPr>
          <w:rFonts w:ascii="Tahoma" w:eastAsia="Arial Unicode MS" w:hAnsi="Tahoma" w:cs="Tahoma"/>
          <w:sz w:val="22"/>
          <w:szCs w:val="22"/>
          <w:lang w:val="pt-PT" w:eastAsia="zh-CN"/>
        </w:rPr>
        <w:t>, tanto d</w:t>
      </w:r>
      <w:r w:rsidR="003D3708" w:rsidRPr="006C3833">
        <w:rPr>
          <w:rFonts w:ascii="Tahoma" w:eastAsia="Arial Unicode MS" w:hAnsi="Tahoma" w:cs="Tahoma"/>
          <w:sz w:val="22"/>
          <w:szCs w:val="22"/>
          <w:lang w:val="pt-PT" w:eastAsia="zh-CN"/>
        </w:rPr>
        <w:t>o</w:t>
      </w:r>
      <w:r w:rsidR="008553C0" w:rsidRPr="006C3833">
        <w:rPr>
          <w:rFonts w:ascii="Tahoma" w:eastAsia="Arial Unicode MS" w:hAnsi="Tahoma" w:cs="Tahoma"/>
          <w:sz w:val="22"/>
          <w:szCs w:val="22"/>
          <w:lang w:val="pt-PT" w:eastAsia="zh-CN"/>
        </w:rPr>
        <w:t xml:space="preserve"> ob</w:t>
      </w:r>
      <w:r w:rsidR="003D3708" w:rsidRPr="006C3833">
        <w:rPr>
          <w:rFonts w:ascii="Tahoma" w:eastAsia="Arial Unicode MS" w:hAnsi="Tahoma" w:cs="Tahoma"/>
          <w:sz w:val="22"/>
          <w:szCs w:val="22"/>
          <w:lang w:val="pt-PT" w:eastAsia="zh-CN"/>
        </w:rPr>
        <w:t>r</w:t>
      </w:r>
      <w:r w:rsidR="008553C0" w:rsidRPr="006C3833">
        <w:rPr>
          <w:rFonts w:ascii="Tahoma" w:eastAsia="Arial Unicode MS" w:hAnsi="Tahoma" w:cs="Tahoma"/>
          <w:sz w:val="22"/>
          <w:szCs w:val="22"/>
          <w:lang w:val="pt-PT" w:eastAsia="zh-CN"/>
        </w:rPr>
        <w:t>igado a expedir fatura como d</w:t>
      </w:r>
      <w:r w:rsidR="003D3708" w:rsidRPr="006C3833">
        <w:rPr>
          <w:rFonts w:ascii="Tahoma" w:eastAsia="Arial Unicode MS" w:hAnsi="Tahoma" w:cs="Tahoma"/>
          <w:sz w:val="22"/>
          <w:szCs w:val="22"/>
          <w:lang w:val="pt-PT" w:eastAsia="zh-CN"/>
        </w:rPr>
        <w:t>o destinatário</w:t>
      </w:r>
      <w:r w:rsidR="008553C0" w:rsidRPr="006C3833">
        <w:rPr>
          <w:rFonts w:ascii="Tahoma" w:eastAsia="Arial Unicode MS" w:hAnsi="Tahoma" w:cs="Tahoma"/>
          <w:sz w:val="22"/>
          <w:szCs w:val="22"/>
          <w:lang w:val="pt-PT" w:eastAsia="zh-CN"/>
        </w:rPr>
        <w:t>.</w:t>
      </w:r>
    </w:p>
    <w:p w14:paraId="057C01AA" w14:textId="5B2BEB47" w:rsidR="008553C0" w:rsidRPr="006C3833" w:rsidRDefault="008553C0" w:rsidP="008553C0">
      <w:pPr>
        <w:pStyle w:val="Prrafodelista"/>
        <w:numPr>
          <w:ilvl w:val="3"/>
          <w:numId w:val="24"/>
        </w:numPr>
        <w:suppressAutoHyphens/>
        <w:spacing w:before="120" w:after="120"/>
        <w:ind w:left="1723" w:hanging="646"/>
        <w:contextualSpacing w:val="0"/>
        <w:rPr>
          <w:rFonts w:ascii="Tahoma" w:hAnsi="Tahoma" w:cs="Tahoma"/>
          <w:sz w:val="22"/>
          <w:szCs w:val="22"/>
        </w:rPr>
      </w:pPr>
      <w:r w:rsidRPr="006C3833">
        <w:rPr>
          <w:rFonts w:ascii="Tahoma" w:eastAsia="Arial Unicode MS" w:hAnsi="Tahoma" w:cs="Tahoma"/>
          <w:sz w:val="22"/>
          <w:szCs w:val="22"/>
          <w:lang w:eastAsia="zh-CN"/>
        </w:rPr>
        <w:t>Descri</w:t>
      </w:r>
      <w:r w:rsidR="003D3708" w:rsidRPr="006C3833">
        <w:rPr>
          <w:rFonts w:ascii="Tahoma" w:eastAsia="Arial Unicode MS" w:hAnsi="Tahoma" w:cs="Tahoma"/>
          <w:sz w:val="22"/>
          <w:szCs w:val="22"/>
          <w:lang w:eastAsia="zh-CN"/>
        </w:rPr>
        <w:t>ção das operações efetuadas</w:t>
      </w:r>
      <w:r w:rsidRPr="006C3833">
        <w:rPr>
          <w:rFonts w:ascii="Tahoma" w:eastAsia="Arial Unicode MS" w:hAnsi="Tahoma" w:cs="Tahoma"/>
          <w:sz w:val="22"/>
          <w:szCs w:val="22"/>
          <w:lang w:eastAsia="zh-CN"/>
        </w:rPr>
        <w:t>.</w:t>
      </w:r>
    </w:p>
    <w:p w14:paraId="015895DA" w14:textId="265F1C57" w:rsidR="008553C0" w:rsidRPr="006C3833" w:rsidRDefault="003D3708" w:rsidP="008553C0">
      <w:pPr>
        <w:pStyle w:val="Prrafodelista"/>
        <w:numPr>
          <w:ilvl w:val="3"/>
          <w:numId w:val="24"/>
        </w:numPr>
        <w:suppressAutoHyphens/>
        <w:spacing w:before="120" w:after="120"/>
        <w:ind w:left="1723" w:hanging="646"/>
        <w:contextualSpacing w:val="0"/>
        <w:rPr>
          <w:rFonts w:ascii="Tahoma" w:hAnsi="Tahoma" w:cs="Tahoma"/>
          <w:sz w:val="22"/>
          <w:szCs w:val="22"/>
          <w:lang w:val="pt-PT"/>
        </w:rPr>
      </w:pPr>
      <w:r w:rsidRPr="006C3833">
        <w:rPr>
          <w:rFonts w:ascii="Tahoma" w:eastAsia="Arial Unicode MS" w:hAnsi="Tahoma" w:cs="Tahoma"/>
          <w:sz w:val="22"/>
          <w:szCs w:val="22"/>
          <w:lang w:val="pt-PT" w:eastAsia="zh-CN"/>
        </w:rPr>
        <w:t>O</w:t>
      </w:r>
      <w:r w:rsidR="008553C0" w:rsidRPr="006C3833">
        <w:rPr>
          <w:rFonts w:ascii="Tahoma" w:eastAsia="Arial Unicode MS" w:hAnsi="Tahoma" w:cs="Tahoma"/>
          <w:sz w:val="22"/>
          <w:szCs w:val="22"/>
          <w:lang w:val="pt-PT" w:eastAsia="zh-CN"/>
        </w:rPr>
        <w:t xml:space="preserve"> tipo impositivo o</w:t>
      </w:r>
      <w:r w:rsidRPr="006C3833">
        <w:rPr>
          <w:rFonts w:ascii="Tahoma" w:eastAsia="Arial Unicode MS" w:hAnsi="Tahoma" w:cs="Tahoma"/>
          <w:sz w:val="22"/>
          <w:szCs w:val="22"/>
          <w:lang w:val="pt-PT" w:eastAsia="zh-CN"/>
        </w:rPr>
        <w:t>u</w:t>
      </w:r>
      <w:r w:rsidR="008553C0" w:rsidRPr="006C3833">
        <w:rPr>
          <w:rFonts w:ascii="Tahoma" w:eastAsia="Arial Unicode MS" w:hAnsi="Tahoma" w:cs="Tahoma"/>
          <w:sz w:val="22"/>
          <w:szCs w:val="22"/>
          <w:lang w:val="pt-PT" w:eastAsia="zh-CN"/>
        </w:rPr>
        <w:t xml:space="preserve"> tipos impositivos, </w:t>
      </w:r>
      <w:r w:rsidRPr="006C3833">
        <w:rPr>
          <w:rFonts w:ascii="Tahoma" w:eastAsia="Arial Unicode MS" w:hAnsi="Tahoma" w:cs="Tahoma"/>
          <w:sz w:val="22"/>
          <w:szCs w:val="22"/>
          <w:lang w:val="pt-PT" w:eastAsia="zh-CN"/>
        </w:rPr>
        <w:t>se</w:t>
      </w:r>
      <w:r w:rsidR="008553C0" w:rsidRPr="006C3833">
        <w:rPr>
          <w:rFonts w:ascii="Tahoma" w:eastAsia="Arial Unicode MS" w:hAnsi="Tahoma" w:cs="Tahoma"/>
          <w:sz w:val="22"/>
          <w:szCs w:val="22"/>
          <w:lang w:val="pt-PT" w:eastAsia="zh-CN"/>
        </w:rPr>
        <w:t xml:space="preserve"> aplicados </w:t>
      </w:r>
      <w:r w:rsidRPr="006C3833">
        <w:rPr>
          <w:rFonts w:ascii="Tahoma" w:eastAsia="Arial Unicode MS" w:hAnsi="Tahoma" w:cs="Tahoma"/>
          <w:sz w:val="22"/>
          <w:szCs w:val="22"/>
          <w:lang w:val="pt-PT" w:eastAsia="zh-CN"/>
        </w:rPr>
        <w:t>às</w:t>
      </w:r>
      <w:r w:rsidR="008553C0" w:rsidRPr="006C3833">
        <w:rPr>
          <w:rFonts w:ascii="Tahoma" w:eastAsia="Arial Unicode MS" w:hAnsi="Tahoma" w:cs="Tahoma"/>
          <w:sz w:val="22"/>
          <w:szCs w:val="22"/>
          <w:lang w:val="pt-PT" w:eastAsia="zh-CN"/>
        </w:rPr>
        <w:t xml:space="preserve"> opera</w:t>
      </w:r>
      <w:r w:rsidRPr="006C3833">
        <w:rPr>
          <w:rFonts w:ascii="Tahoma" w:eastAsia="Arial Unicode MS" w:hAnsi="Tahoma" w:cs="Tahoma"/>
          <w:sz w:val="22"/>
          <w:szCs w:val="22"/>
          <w:lang w:val="pt-PT" w:eastAsia="zh-CN"/>
        </w:rPr>
        <w:t>ções</w:t>
      </w:r>
      <w:r w:rsidR="008553C0" w:rsidRPr="006C3833">
        <w:rPr>
          <w:rFonts w:ascii="Tahoma" w:eastAsia="Arial Unicode MS" w:hAnsi="Tahoma" w:cs="Tahoma"/>
          <w:sz w:val="22"/>
          <w:szCs w:val="22"/>
          <w:lang w:val="pt-PT" w:eastAsia="zh-CN"/>
        </w:rPr>
        <w:t>.</w:t>
      </w:r>
    </w:p>
    <w:p w14:paraId="3E797D6C" w14:textId="20A23BC1" w:rsidR="008553C0" w:rsidRPr="006C3833" w:rsidRDefault="003D3708" w:rsidP="008553C0">
      <w:pPr>
        <w:pStyle w:val="Prrafodelista"/>
        <w:numPr>
          <w:ilvl w:val="3"/>
          <w:numId w:val="24"/>
        </w:numPr>
        <w:suppressAutoHyphens/>
        <w:spacing w:before="120" w:after="120"/>
        <w:ind w:left="1723" w:hanging="646"/>
        <w:contextualSpacing w:val="0"/>
        <w:rPr>
          <w:rFonts w:ascii="Tahoma" w:hAnsi="Tahoma" w:cs="Tahoma"/>
          <w:sz w:val="22"/>
          <w:szCs w:val="22"/>
          <w:lang w:val="pt-PT"/>
        </w:rPr>
      </w:pPr>
      <w:r w:rsidRPr="006C3833">
        <w:rPr>
          <w:rFonts w:ascii="Tahoma" w:eastAsia="Arial Unicode MS" w:hAnsi="Tahoma" w:cs="Tahoma"/>
          <w:sz w:val="22"/>
          <w:szCs w:val="22"/>
          <w:lang w:val="pt-PT" w:eastAsia="zh-CN"/>
        </w:rPr>
        <w:t>A</w:t>
      </w:r>
      <w:r w:rsidR="008553C0" w:rsidRPr="006C3833">
        <w:rPr>
          <w:rFonts w:ascii="Tahoma" w:eastAsia="Arial Unicode MS" w:hAnsi="Tahoma" w:cs="Tahoma"/>
          <w:sz w:val="22"/>
          <w:szCs w:val="22"/>
          <w:lang w:val="pt-PT" w:eastAsia="zh-CN"/>
        </w:rPr>
        <w:t xml:space="preserve"> </w:t>
      </w:r>
      <w:r w:rsidRPr="006C3833">
        <w:rPr>
          <w:rFonts w:ascii="Tahoma" w:eastAsia="Arial Unicode MS" w:hAnsi="Tahoma" w:cs="Tahoma"/>
          <w:sz w:val="22"/>
          <w:szCs w:val="22"/>
          <w:lang w:val="pt-PT" w:eastAsia="zh-CN"/>
        </w:rPr>
        <w:t>q</w:t>
      </w:r>
      <w:r w:rsidR="008553C0" w:rsidRPr="006C3833">
        <w:rPr>
          <w:rFonts w:ascii="Tahoma" w:eastAsia="Arial Unicode MS" w:hAnsi="Tahoma" w:cs="Tahoma"/>
          <w:sz w:val="22"/>
          <w:szCs w:val="22"/>
          <w:lang w:val="pt-PT" w:eastAsia="zh-CN"/>
        </w:rPr>
        <w:t xml:space="preserve">uota tributaria, </w:t>
      </w:r>
      <w:r w:rsidRPr="006C3833">
        <w:rPr>
          <w:rFonts w:ascii="Tahoma" w:eastAsia="Arial Unicode MS" w:hAnsi="Tahoma" w:cs="Tahoma"/>
          <w:sz w:val="22"/>
          <w:szCs w:val="22"/>
          <w:lang w:val="pt-PT" w:eastAsia="zh-CN"/>
        </w:rPr>
        <w:t>aplicável</w:t>
      </w:r>
      <w:r w:rsidR="008553C0" w:rsidRPr="006C3833">
        <w:rPr>
          <w:rFonts w:ascii="Tahoma" w:eastAsia="Arial Unicode MS" w:hAnsi="Tahoma" w:cs="Tahoma"/>
          <w:sz w:val="22"/>
          <w:szCs w:val="22"/>
          <w:lang w:val="pt-PT" w:eastAsia="zh-CN"/>
        </w:rPr>
        <w:t>, que de</w:t>
      </w:r>
      <w:r w:rsidRPr="006C3833">
        <w:rPr>
          <w:rFonts w:ascii="Tahoma" w:eastAsia="Arial Unicode MS" w:hAnsi="Tahoma" w:cs="Tahoma"/>
          <w:sz w:val="22"/>
          <w:szCs w:val="22"/>
          <w:lang w:val="pt-PT" w:eastAsia="zh-CN"/>
        </w:rPr>
        <w:t>v</w:t>
      </w:r>
      <w:r w:rsidR="008553C0" w:rsidRPr="006C3833">
        <w:rPr>
          <w:rFonts w:ascii="Tahoma" w:eastAsia="Arial Unicode MS" w:hAnsi="Tahoma" w:cs="Tahoma"/>
          <w:sz w:val="22"/>
          <w:szCs w:val="22"/>
          <w:lang w:val="pt-PT" w:eastAsia="zh-CN"/>
        </w:rPr>
        <w:t>erá consignar</w:t>
      </w:r>
      <w:r w:rsidRPr="006C3833">
        <w:rPr>
          <w:rFonts w:ascii="Tahoma" w:eastAsia="Arial Unicode MS" w:hAnsi="Tahoma" w:cs="Tahoma"/>
          <w:sz w:val="22"/>
          <w:szCs w:val="22"/>
          <w:lang w:val="pt-PT" w:eastAsia="zh-CN"/>
        </w:rPr>
        <w:t>-</w:t>
      </w:r>
      <w:r w:rsidR="008553C0" w:rsidRPr="006C3833">
        <w:rPr>
          <w:rFonts w:ascii="Tahoma" w:eastAsia="Arial Unicode MS" w:hAnsi="Tahoma" w:cs="Tahoma"/>
          <w:sz w:val="22"/>
          <w:szCs w:val="22"/>
          <w:lang w:val="pt-PT" w:eastAsia="zh-CN"/>
        </w:rPr>
        <w:t xml:space="preserve">se </w:t>
      </w:r>
      <w:r w:rsidRPr="006C3833">
        <w:rPr>
          <w:rFonts w:ascii="Tahoma" w:eastAsia="Arial Unicode MS" w:hAnsi="Tahoma" w:cs="Tahoma"/>
          <w:sz w:val="22"/>
          <w:szCs w:val="22"/>
          <w:lang w:val="pt-PT" w:eastAsia="zh-CN"/>
        </w:rPr>
        <w:t>separadamente</w:t>
      </w:r>
      <w:r w:rsidR="008553C0" w:rsidRPr="006C3833">
        <w:rPr>
          <w:rFonts w:ascii="Tahoma" w:eastAsia="Arial Unicode MS" w:hAnsi="Tahoma" w:cs="Tahoma"/>
          <w:sz w:val="22"/>
          <w:szCs w:val="22"/>
          <w:lang w:val="pt-PT" w:eastAsia="zh-CN"/>
        </w:rPr>
        <w:t>, etc.</w:t>
      </w:r>
    </w:p>
    <w:p w14:paraId="55CD7F09" w14:textId="2D1C1F1B" w:rsidR="008553C0" w:rsidRPr="006C3833" w:rsidRDefault="003D3708" w:rsidP="008553C0">
      <w:pPr>
        <w:pStyle w:val="Prrafodelista"/>
        <w:numPr>
          <w:ilvl w:val="1"/>
          <w:numId w:val="24"/>
        </w:numPr>
        <w:suppressAutoHyphens/>
        <w:spacing w:before="120" w:after="120"/>
        <w:contextualSpacing w:val="0"/>
        <w:rPr>
          <w:rFonts w:ascii="Tahoma" w:hAnsi="Tahoma" w:cs="Tahoma"/>
          <w:sz w:val="22"/>
          <w:szCs w:val="22"/>
          <w:lang w:val="pt-PT"/>
        </w:rPr>
      </w:pPr>
      <w:r w:rsidRPr="006C3833">
        <w:rPr>
          <w:rFonts w:ascii="Tahoma" w:eastAsia="Arial Unicode MS" w:hAnsi="Tahoma" w:cs="Tahoma"/>
          <w:sz w:val="22"/>
          <w:szCs w:val="22"/>
          <w:lang w:val="pt-PT" w:eastAsia="zh-CN"/>
        </w:rPr>
        <w:t>As</w:t>
      </w:r>
      <w:r w:rsidR="008553C0" w:rsidRPr="006C3833">
        <w:rPr>
          <w:rFonts w:ascii="Tahoma" w:eastAsia="Arial Unicode MS" w:hAnsi="Tahoma" w:cs="Tahoma"/>
          <w:sz w:val="22"/>
          <w:szCs w:val="22"/>
          <w:lang w:val="pt-PT" w:eastAsia="zh-CN"/>
        </w:rPr>
        <w:t xml:space="preserve"> faturas simplificadas </w:t>
      </w:r>
      <w:r w:rsidRPr="006C3833">
        <w:rPr>
          <w:rFonts w:ascii="Tahoma" w:eastAsia="Arial Unicode MS" w:hAnsi="Tahoma" w:cs="Tahoma"/>
          <w:sz w:val="22"/>
          <w:szCs w:val="22"/>
          <w:lang w:val="pt-PT" w:eastAsia="zh-CN"/>
        </w:rPr>
        <w:t>e as</w:t>
      </w:r>
      <w:r w:rsidR="008553C0" w:rsidRPr="006C3833">
        <w:rPr>
          <w:rFonts w:ascii="Tahoma" w:eastAsia="Arial Unicode MS" w:hAnsi="Tahoma" w:cs="Tahoma"/>
          <w:sz w:val="22"/>
          <w:szCs w:val="22"/>
          <w:lang w:val="pt-PT" w:eastAsia="zh-CN"/>
        </w:rPr>
        <w:t xml:space="preserve"> su</w:t>
      </w:r>
      <w:r w:rsidRPr="006C3833">
        <w:rPr>
          <w:rFonts w:ascii="Tahoma" w:eastAsia="Arial Unicode MS" w:hAnsi="Tahoma" w:cs="Tahoma"/>
          <w:sz w:val="22"/>
          <w:szCs w:val="22"/>
          <w:lang w:val="pt-PT" w:eastAsia="zh-CN"/>
        </w:rPr>
        <w:t>a</w:t>
      </w:r>
      <w:r w:rsidR="008553C0" w:rsidRPr="006C3833">
        <w:rPr>
          <w:rFonts w:ascii="Tahoma" w:eastAsia="Arial Unicode MS" w:hAnsi="Tahoma" w:cs="Tahoma"/>
          <w:sz w:val="22"/>
          <w:szCs w:val="22"/>
          <w:lang w:val="pt-PT" w:eastAsia="zh-CN"/>
        </w:rPr>
        <w:t>s copias conte</w:t>
      </w:r>
      <w:r w:rsidRPr="006C3833">
        <w:rPr>
          <w:rFonts w:ascii="Tahoma" w:eastAsia="Arial Unicode MS" w:hAnsi="Tahoma" w:cs="Tahoma"/>
          <w:sz w:val="22"/>
          <w:szCs w:val="22"/>
          <w:lang w:val="pt-PT" w:eastAsia="zh-CN"/>
        </w:rPr>
        <w:t>rão</w:t>
      </w:r>
      <w:r w:rsidR="008553C0" w:rsidRPr="006C3833">
        <w:rPr>
          <w:rFonts w:ascii="Tahoma" w:eastAsia="Arial Unicode MS" w:hAnsi="Tahoma" w:cs="Tahoma"/>
          <w:sz w:val="22"/>
          <w:szCs w:val="22"/>
          <w:lang w:val="pt-PT" w:eastAsia="zh-CN"/>
        </w:rPr>
        <w:t xml:space="preserve"> os da</w:t>
      </w:r>
      <w:r w:rsidRPr="006C3833">
        <w:rPr>
          <w:rFonts w:ascii="Tahoma" w:eastAsia="Arial Unicode MS" w:hAnsi="Tahoma" w:cs="Tahoma"/>
          <w:sz w:val="22"/>
          <w:szCs w:val="22"/>
          <w:lang w:val="pt-PT" w:eastAsia="zh-CN"/>
        </w:rPr>
        <w:t>d</w:t>
      </w:r>
      <w:r w:rsidR="008553C0" w:rsidRPr="006C3833">
        <w:rPr>
          <w:rFonts w:ascii="Tahoma" w:eastAsia="Arial Unicode MS" w:hAnsi="Tahoma" w:cs="Tahoma"/>
          <w:sz w:val="22"/>
          <w:szCs w:val="22"/>
          <w:lang w:val="pt-PT" w:eastAsia="zh-CN"/>
        </w:rPr>
        <w:t>os o</w:t>
      </w:r>
      <w:r w:rsidRPr="006C3833">
        <w:rPr>
          <w:rFonts w:ascii="Tahoma" w:eastAsia="Arial Unicode MS" w:hAnsi="Tahoma" w:cs="Tahoma"/>
          <w:sz w:val="22"/>
          <w:szCs w:val="22"/>
          <w:lang w:val="pt-PT" w:eastAsia="zh-CN"/>
        </w:rPr>
        <w:t>u</w:t>
      </w:r>
      <w:r w:rsidR="008553C0" w:rsidRPr="006C3833">
        <w:rPr>
          <w:rFonts w:ascii="Tahoma" w:eastAsia="Arial Unicode MS" w:hAnsi="Tahoma" w:cs="Tahoma"/>
          <w:sz w:val="22"/>
          <w:szCs w:val="22"/>
          <w:lang w:val="pt-PT" w:eastAsia="zh-CN"/>
        </w:rPr>
        <w:t xml:space="preserve"> requisitos </w:t>
      </w:r>
      <w:r w:rsidRPr="006C3833">
        <w:rPr>
          <w:rFonts w:ascii="Tahoma" w:eastAsia="Arial Unicode MS" w:hAnsi="Tahoma" w:cs="Tahoma"/>
          <w:sz w:val="22"/>
          <w:szCs w:val="22"/>
          <w:lang w:val="pt-PT" w:eastAsia="zh-CN"/>
        </w:rPr>
        <w:t>citados na respetiva norma</w:t>
      </w:r>
      <w:r w:rsidR="008553C0" w:rsidRPr="006C3833">
        <w:rPr>
          <w:rFonts w:ascii="Tahoma" w:eastAsia="Arial Unicode MS" w:hAnsi="Tahoma" w:cs="Tahoma"/>
          <w:sz w:val="22"/>
          <w:szCs w:val="22"/>
          <w:lang w:val="pt-PT" w:eastAsia="zh-CN"/>
        </w:rPr>
        <w:t>, entre o</w:t>
      </w:r>
      <w:r w:rsidR="00C737D7" w:rsidRPr="006C3833">
        <w:rPr>
          <w:rFonts w:ascii="Tahoma" w:eastAsia="Arial Unicode MS" w:hAnsi="Tahoma" w:cs="Tahoma"/>
          <w:sz w:val="22"/>
          <w:szCs w:val="22"/>
          <w:lang w:val="pt-PT" w:eastAsia="zh-CN"/>
        </w:rPr>
        <w:t>u</w:t>
      </w:r>
      <w:r w:rsidR="008553C0" w:rsidRPr="006C3833">
        <w:rPr>
          <w:rFonts w:ascii="Tahoma" w:eastAsia="Arial Unicode MS" w:hAnsi="Tahoma" w:cs="Tahoma"/>
          <w:sz w:val="22"/>
          <w:szCs w:val="22"/>
          <w:lang w:val="pt-PT" w:eastAsia="zh-CN"/>
        </w:rPr>
        <w:t>tros, os s</w:t>
      </w:r>
      <w:r w:rsidR="00C737D7" w:rsidRPr="006C3833">
        <w:rPr>
          <w:rFonts w:ascii="Tahoma" w:eastAsia="Arial Unicode MS" w:hAnsi="Tahoma" w:cs="Tahoma"/>
          <w:sz w:val="22"/>
          <w:szCs w:val="22"/>
          <w:lang w:val="pt-PT" w:eastAsia="zh-CN"/>
        </w:rPr>
        <w:t>e</w:t>
      </w:r>
      <w:r w:rsidR="008553C0" w:rsidRPr="006C3833">
        <w:rPr>
          <w:rFonts w:ascii="Tahoma" w:eastAsia="Arial Unicode MS" w:hAnsi="Tahoma" w:cs="Tahoma"/>
          <w:sz w:val="22"/>
          <w:szCs w:val="22"/>
          <w:lang w:val="pt-PT" w:eastAsia="zh-CN"/>
        </w:rPr>
        <w:t>guintes (art</w:t>
      </w:r>
      <w:r w:rsidR="00C737D7" w:rsidRPr="006C3833">
        <w:rPr>
          <w:rFonts w:ascii="Tahoma" w:eastAsia="Arial Unicode MS" w:hAnsi="Tahoma" w:cs="Tahoma"/>
          <w:sz w:val="22"/>
          <w:szCs w:val="22"/>
          <w:lang w:val="pt-PT" w:eastAsia="zh-CN"/>
        </w:rPr>
        <w:t>igo</w:t>
      </w:r>
      <w:r w:rsidR="008553C0" w:rsidRPr="006C3833">
        <w:rPr>
          <w:rFonts w:ascii="Tahoma" w:eastAsia="Arial Unicode MS" w:hAnsi="Tahoma" w:cs="Tahoma"/>
          <w:sz w:val="22"/>
          <w:szCs w:val="22"/>
          <w:lang w:val="pt-PT" w:eastAsia="zh-CN"/>
        </w:rPr>
        <w:t xml:space="preserve"> 7</w:t>
      </w:r>
      <w:r w:rsidR="00C737D7" w:rsidRPr="006C3833">
        <w:rPr>
          <w:rFonts w:ascii="Tahoma" w:eastAsia="Arial Unicode MS" w:hAnsi="Tahoma" w:cs="Tahoma"/>
          <w:sz w:val="22"/>
          <w:szCs w:val="22"/>
          <w:lang w:val="pt-PT" w:eastAsia="zh-CN"/>
        </w:rPr>
        <w:t>º</w:t>
      </w:r>
      <w:r w:rsidR="008553C0" w:rsidRPr="006C3833">
        <w:rPr>
          <w:rFonts w:ascii="Tahoma" w:eastAsia="Arial Unicode MS" w:hAnsi="Tahoma" w:cs="Tahoma"/>
          <w:sz w:val="22"/>
          <w:szCs w:val="22"/>
          <w:lang w:val="pt-PT" w:eastAsia="zh-CN"/>
        </w:rPr>
        <w:t xml:space="preserve"> d</w:t>
      </w:r>
      <w:r w:rsidR="00C737D7" w:rsidRPr="006C3833">
        <w:rPr>
          <w:rFonts w:ascii="Tahoma" w:eastAsia="Arial Unicode MS" w:hAnsi="Tahoma" w:cs="Tahoma"/>
          <w:sz w:val="22"/>
          <w:szCs w:val="22"/>
          <w:lang w:val="pt-PT" w:eastAsia="zh-CN"/>
        </w:rPr>
        <w:t>o</w:t>
      </w:r>
      <w:r w:rsidR="008553C0" w:rsidRPr="006C3833">
        <w:rPr>
          <w:rFonts w:ascii="Tahoma" w:eastAsia="Arial Unicode MS" w:hAnsi="Tahoma" w:cs="Tahoma"/>
          <w:sz w:val="22"/>
          <w:szCs w:val="22"/>
          <w:lang w:val="pt-PT" w:eastAsia="zh-CN"/>
        </w:rPr>
        <w:t xml:space="preserve"> Real Decreto 1619/2012):</w:t>
      </w:r>
    </w:p>
    <w:p w14:paraId="0DA7EDBD" w14:textId="57E75305" w:rsidR="00C737D7" w:rsidRPr="006C3833" w:rsidRDefault="00C737D7" w:rsidP="00C737D7">
      <w:pPr>
        <w:pStyle w:val="Prrafodelista"/>
        <w:numPr>
          <w:ilvl w:val="2"/>
          <w:numId w:val="24"/>
        </w:numPr>
        <w:suppressAutoHyphens/>
        <w:spacing w:before="120" w:after="120"/>
        <w:rPr>
          <w:rFonts w:ascii="Tahoma" w:eastAsia="Arial Unicode MS" w:hAnsi="Tahoma" w:cs="Tahoma"/>
          <w:sz w:val="22"/>
          <w:szCs w:val="22"/>
          <w:lang w:val="pt-PT" w:eastAsia="zh-CN"/>
        </w:rPr>
      </w:pPr>
      <w:r w:rsidRPr="006C3833">
        <w:rPr>
          <w:rFonts w:ascii="Tahoma" w:eastAsia="Arial Unicode MS" w:hAnsi="Tahoma" w:cs="Tahoma"/>
          <w:sz w:val="22"/>
          <w:szCs w:val="22"/>
          <w:lang w:val="pt-PT" w:eastAsia="zh-CN"/>
        </w:rPr>
        <w:t xml:space="preserve">Número e, se </w:t>
      </w:r>
      <w:r w:rsidR="00500200" w:rsidRPr="006C3833">
        <w:rPr>
          <w:rFonts w:ascii="Tahoma" w:eastAsia="Arial Unicode MS" w:hAnsi="Tahoma" w:cs="Tahoma"/>
          <w:sz w:val="22"/>
          <w:szCs w:val="22"/>
          <w:lang w:val="pt-PT" w:eastAsia="zh-CN"/>
        </w:rPr>
        <w:t>for o caso</w:t>
      </w:r>
      <w:r w:rsidRPr="006C3833">
        <w:rPr>
          <w:rFonts w:ascii="Tahoma" w:eastAsia="Arial Unicode MS" w:hAnsi="Tahoma" w:cs="Tahoma"/>
          <w:sz w:val="22"/>
          <w:szCs w:val="22"/>
          <w:lang w:val="pt-PT" w:eastAsia="zh-CN"/>
        </w:rPr>
        <w:t xml:space="preserve">, serie. </w:t>
      </w:r>
    </w:p>
    <w:p w14:paraId="7E581445" w14:textId="77777777" w:rsidR="00C737D7" w:rsidRPr="006C3833" w:rsidRDefault="00C737D7" w:rsidP="00C737D7">
      <w:pPr>
        <w:pStyle w:val="Prrafodelista"/>
        <w:numPr>
          <w:ilvl w:val="2"/>
          <w:numId w:val="24"/>
        </w:numPr>
        <w:suppressAutoHyphens/>
        <w:spacing w:before="120" w:after="120"/>
        <w:rPr>
          <w:rFonts w:ascii="Tahoma" w:eastAsia="Arial Unicode MS" w:hAnsi="Tahoma" w:cs="Tahoma"/>
          <w:sz w:val="22"/>
          <w:szCs w:val="22"/>
          <w:lang w:eastAsia="zh-CN"/>
        </w:rPr>
      </w:pPr>
      <w:r w:rsidRPr="006C3833">
        <w:rPr>
          <w:rFonts w:ascii="Tahoma" w:eastAsia="Arial Unicode MS" w:hAnsi="Tahoma" w:cs="Tahoma"/>
          <w:sz w:val="22"/>
          <w:szCs w:val="22"/>
          <w:lang w:eastAsia="zh-CN"/>
        </w:rPr>
        <w:t>A data de emissão.</w:t>
      </w:r>
    </w:p>
    <w:p w14:paraId="140E8624" w14:textId="77777777" w:rsidR="00C737D7" w:rsidRPr="006C3833" w:rsidRDefault="00C737D7" w:rsidP="00C737D7">
      <w:pPr>
        <w:pStyle w:val="Prrafodelista"/>
        <w:numPr>
          <w:ilvl w:val="2"/>
          <w:numId w:val="24"/>
        </w:numPr>
        <w:suppressAutoHyphens/>
        <w:spacing w:before="120" w:after="120"/>
        <w:rPr>
          <w:rFonts w:ascii="Tahoma" w:eastAsia="Arial Unicode MS" w:hAnsi="Tahoma" w:cs="Tahoma"/>
          <w:sz w:val="22"/>
          <w:szCs w:val="22"/>
          <w:lang w:val="pt-PT" w:eastAsia="zh-CN"/>
        </w:rPr>
      </w:pPr>
      <w:r w:rsidRPr="006C3833">
        <w:rPr>
          <w:rFonts w:ascii="Tahoma" w:eastAsia="Arial Unicode MS" w:hAnsi="Tahoma" w:cs="Tahoma"/>
          <w:sz w:val="22"/>
          <w:szCs w:val="22"/>
          <w:lang w:val="pt-PT" w:eastAsia="zh-CN"/>
        </w:rPr>
        <w:t>Nome e apelidos, razão ou denominação social completa, tanto do obrigado a expedir a fatura como do destinatário das operações.</w:t>
      </w:r>
    </w:p>
    <w:p w14:paraId="5D218F11" w14:textId="71437133" w:rsidR="008553C0" w:rsidRPr="006C3833" w:rsidRDefault="00C737D7" w:rsidP="008553C0">
      <w:pPr>
        <w:pStyle w:val="Prrafodelista"/>
        <w:numPr>
          <w:ilvl w:val="2"/>
          <w:numId w:val="24"/>
        </w:numPr>
        <w:suppressAutoHyphens/>
        <w:spacing w:before="120" w:after="120"/>
        <w:contextualSpacing w:val="0"/>
        <w:rPr>
          <w:rFonts w:ascii="Tahoma" w:hAnsi="Tahoma" w:cs="Tahoma"/>
          <w:sz w:val="22"/>
          <w:szCs w:val="22"/>
          <w:lang w:val="pt-PT"/>
        </w:rPr>
      </w:pPr>
      <w:r w:rsidRPr="006C3833">
        <w:rPr>
          <w:rFonts w:ascii="Tahoma" w:eastAsia="Arial Unicode MS" w:hAnsi="Tahoma" w:cs="Tahoma"/>
          <w:sz w:val="22"/>
          <w:szCs w:val="22"/>
          <w:lang w:val="pt-PT" w:eastAsia="zh-CN"/>
        </w:rPr>
        <w:t>A</w:t>
      </w:r>
      <w:r w:rsidR="008553C0" w:rsidRPr="006C3833">
        <w:rPr>
          <w:rFonts w:ascii="Tahoma" w:eastAsia="Arial Unicode MS" w:hAnsi="Tahoma" w:cs="Tahoma"/>
          <w:sz w:val="22"/>
          <w:szCs w:val="22"/>
          <w:lang w:val="pt-PT" w:eastAsia="zh-CN"/>
        </w:rPr>
        <w:t xml:space="preserve"> identifica</w:t>
      </w:r>
      <w:r w:rsidRPr="006C3833">
        <w:rPr>
          <w:rFonts w:ascii="Tahoma" w:eastAsia="Arial Unicode MS" w:hAnsi="Tahoma" w:cs="Tahoma"/>
          <w:sz w:val="22"/>
          <w:szCs w:val="22"/>
          <w:lang w:val="pt-PT" w:eastAsia="zh-CN"/>
        </w:rPr>
        <w:t xml:space="preserve">ção do </w:t>
      </w:r>
      <w:r w:rsidR="008553C0" w:rsidRPr="006C3833">
        <w:rPr>
          <w:rFonts w:ascii="Tahoma" w:eastAsia="Arial Unicode MS" w:hAnsi="Tahoma" w:cs="Tahoma"/>
          <w:sz w:val="22"/>
          <w:szCs w:val="22"/>
          <w:lang w:val="pt-PT" w:eastAsia="zh-CN"/>
        </w:rPr>
        <w:t>tipo de b</w:t>
      </w:r>
      <w:r w:rsidRPr="006C3833">
        <w:rPr>
          <w:rFonts w:ascii="Tahoma" w:eastAsia="Arial Unicode MS" w:hAnsi="Tahoma" w:cs="Tahoma"/>
          <w:sz w:val="22"/>
          <w:szCs w:val="22"/>
          <w:lang w:val="pt-PT" w:eastAsia="zh-CN"/>
        </w:rPr>
        <w:t>e</w:t>
      </w:r>
      <w:r w:rsidR="008553C0" w:rsidRPr="006C3833">
        <w:rPr>
          <w:rFonts w:ascii="Tahoma" w:eastAsia="Arial Unicode MS" w:hAnsi="Tahoma" w:cs="Tahoma"/>
          <w:sz w:val="22"/>
          <w:szCs w:val="22"/>
          <w:lang w:val="pt-PT" w:eastAsia="zh-CN"/>
        </w:rPr>
        <w:t>ns entreg</w:t>
      </w:r>
      <w:r w:rsidRPr="006C3833">
        <w:rPr>
          <w:rFonts w:ascii="Tahoma" w:eastAsia="Arial Unicode MS" w:hAnsi="Tahoma" w:cs="Tahoma"/>
          <w:sz w:val="22"/>
          <w:szCs w:val="22"/>
          <w:lang w:val="pt-PT" w:eastAsia="zh-CN"/>
        </w:rPr>
        <w:t>ues</w:t>
      </w:r>
      <w:r w:rsidR="008553C0" w:rsidRPr="006C3833">
        <w:rPr>
          <w:rFonts w:ascii="Tahoma" w:eastAsia="Arial Unicode MS" w:hAnsi="Tahoma" w:cs="Tahoma"/>
          <w:sz w:val="22"/>
          <w:szCs w:val="22"/>
          <w:lang w:val="pt-PT" w:eastAsia="zh-CN"/>
        </w:rPr>
        <w:t xml:space="preserve"> o</w:t>
      </w:r>
      <w:r w:rsidRPr="006C3833">
        <w:rPr>
          <w:rFonts w:ascii="Tahoma" w:eastAsia="Arial Unicode MS" w:hAnsi="Tahoma" w:cs="Tahoma"/>
          <w:sz w:val="22"/>
          <w:szCs w:val="22"/>
          <w:lang w:val="pt-PT" w:eastAsia="zh-CN"/>
        </w:rPr>
        <w:t>u</w:t>
      </w:r>
      <w:r w:rsidR="008553C0" w:rsidRPr="006C3833">
        <w:rPr>
          <w:rFonts w:ascii="Tahoma" w:eastAsia="Arial Unicode MS" w:hAnsi="Tahoma" w:cs="Tahoma"/>
          <w:sz w:val="22"/>
          <w:szCs w:val="22"/>
          <w:lang w:val="pt-PT" w:eastAsia="zh-CN"/>
        </w:rPr>
        <w:t xml:space="preserve"> d</w:t>
      </w:r>
      <w:r w:rsidRPr="006C3833">
        <w:rPr>
          <w:rFonts w:ascii="Tahoma" w:eastAsia="Arial Unicode MS" w:hAnsi="Tahoma" w:cs="Tahoma"/>
          <w:sz w:val="22"/>
          <w:szCs w:val="22"/>
          <w:lang w:val="pt-PT" w:eastAsia="zh-CN"/>
        </w:rPr>
        <w:t>os</w:t>
      </w:r>
      <w:r w:rsidR="008553C0" w:rsidRPr="006C3833">
        <w:rPr>
          <w:rFonts w:ascii="Tahoma" w:eastAsia="Arial Unicode MS" w:hAnsi="Tahoma" w:cs="Tahoma"/>
          <w:sz w:val="22"/>
          <w:szCs w:val="22"/>
          <w:lang w:val="pt-PT" w:eastAsia="zh-CN"/>
        </w:rPr>
        <w:t xml:space="preserve"> servi</w:t>
      </w:r>
      <w:r w:rsidRPr="006C3833">
        <w:rPr>
          <w:rFonts w:ascii="Tahoma" w:eastAsia="Arial Unicode MS" w:hAnsi="Tahoma" w:cs="Tahoma"/>
          <w:sz w:val="22"/>
          <w:szCs w:val="22"/>
          <w:lang w:val="pt-PT" w:eastAsia="zh-CN"/>
        </w:rPr>
        <w:t>ços</w:t>
      </w:r>
      <w:r w:rsidR="008553C0" w:rsidRPr="006C3833">
        <w:rPr>
          <w:rFonts w:ascii="Tahoma" w:eastAsia="Arial Unicode MS" w:hAnsi="Tahoma" w:cs="Tahoma"/>
          <w:sz w:val="22"/>
          <w:szCs w:val="22"/>
          <w:lang w:val="pt-PT" w:eastAsia="zh-CN"/>
        </w:rPr>
        <w:t xml:space="preserve"> prestados.</w:t>
      </w:r>
    </w:p>
    <w:p w14:paraId="6B7A72DD" w14:textId="4E701AF4" w:rsidR="008553C0" w:rsidRPr="006C3833" w:rsidRDefault="008553C0" w:rsidP="008553C0">
      <w:pPr>
        <w:pStyle w:val="Prrafodelista"/>
        <w:numPr>
          <w:ilvl w:val="2"/>
          <w:numId w:val="24"/>
        </w:numPr>
        <w:suppressAutoHyphens/>
        <w:spacing w:before="120" w:after="120"/>
        <w:contextualSpacing w:val="0"/>
        <w:rPr>
          <w:rFonts w:ascii="Tahoma" w:hAnsi="Tahoma" w:cs="Tahoma"/>
          <w:sz w:val="22"/>
          <w:szCs w:val="22"/>
        </w:rPr>
      </w:pPr>
      <w:r w:rsidRPr="006C3833">
        <w:rPr>
          <w:rFonts w:ascii="Tahoma" w:eastAsia="Arial Unicode MS" w:hAnsi="Tahoma" w:cs="Tahoma"/>
          <w:sz w:val="22"/>
          <w:szCs w:val="22"/>
          <w:lang w:eastAsia="zh-CN"/>
        </w:rPr>
        <w:t xml:space="preserve">Tipo impositivo aplicado </w:t>
      </w:r>
      <w:r w:rsidR="00C737D7" w:rsidRPr="006C3833">
        <w:rPr>
          <w:rFonts w:ascii="Tahoma" w:eastAsia="Arial Unicode MS" w:hAnsi="Tahoma" w:cs="Tahoma"/>
          <w:sz w:val="22"/>
          <w:szCs w:val="22"/>
          <w:lang w:eastAsia="zh-CN"/>
        </w:rPr>
        <w:t>e</w:t>
      </w:r>
      <w:r w:rsidRPr="006C3833">
        <w:rPr>
          <w:rFonts w:ascii="Tahoma" w:eastAsia="Arial Unicode MS" w:hAnsi="Tahoma" w:cs="Tahoma"/>
          <w:sz w:val="22"/>
          <w:szCs w:val="22"/>
          <w:lang w:eastAsia="zh-CN"/>
        </w:rPr>
        <w:t>, opcionalmente, tamb</w:t>
      </w:r>
      <w:r w:rsidR="00C737D7" w:rsidRPr="006C3833">
        <w:rPr>
          <w:rFonts w:ascii="Tahoma" w:eastAsia="Arial Unicode MS" w:hAnsi="Tahoma" w:cs="Tahoma"/>
          <w:sz w:val="22"/>
          <w:szCs w:val="22"/>
          <w:lang w:eastAsia="zh-CN"/>
        </w:rPr>
        <w:t>ém</w:t>
      </w:r>
      <w:r w:rsidRPr="006C3833">
        <w:rPr>
          <w:rFonts w:ascii="Tahoma" w:eastAsia="Arial Unicode MS" w:hAnsi="Tahoma" w:cs="Tahoma"/>
          <w:sz w:val="22"/>
          <w:szCs w:val="22"/>
          <w:lang w:eastAsia="zh-CN"/>
        </w:rPr>
        <w:t xml:space="preserve"> a expresión «IVA/IGIC incluido».</w:t>
      </w:r>
    </w:p>
    <w:p w14:paraId="53957382" w14:textId="7090A600" w:rsidR="008553C0" w:rsidRPr="006C3833" w:rsidRDefault="008553C0" w:rsidP="008553C0">
      <w:pPr>
        <w:pStyle w:val="Prrafodelista"/>
        <w:numPr>
          <w:ilvl w:val="2"/>
          <w:numId w:val="24"/>
        </w:numPr>
        <w:suppressAutoHyphens/>
        <w:spacing w:before="120" w:after="120"/>
        <w:contextualSpacing w:val="0"/>
        <w:rPr>
          <w:rFonts w:ascii="Tahoma" w:hAnsi="Tahoma" w:cs="Tahoma"/>
          <w:sz w:val="22"/>
          <w:szCs w:val="22"/>
        </w:rPr>
      </w:pPr>
      <w:r w:rsidRPr="006C3833">
        <w:rPr>
          <w:rFonts w:ascii="Tahoma" w:eastAsia="Arial Unicode MS" w:hAnsi="Tahoma" w:cs="Tahoma"/>
          <w:sz w:val="22"/>
          <w:szCs w:val="22"/>
          <w:lang w:eastAsia="zh-CN"/>
        </w:rPr>
        <w:lastRenderedPageBreak/>
        <w:t>Contrapresta</w:t>
      </w:r>
      <w:r w:rsidR="00C737D7" w:rsidRPr="006C3833">
        <w:rPr>
          <w:rFonts w:ascii="Tahoma" w:eastAsia="Arial Unicode MS" w:hAnsi="Tahoma" w:cs="Tahoma"/>
          <w:sz w:val="22"/>
          <w:szCs w:val="22"/>
          <w:lang w:eastAsia="zh-CN"/>
        </w:rPr>
        <w:t>ção</w:t>
      </w:r>
      <w:r w:rsidRPr="006C3833">
        <w:rPr>
          <w:rFonts w:ascii="Tahoma" w:eastAsia="Arial Unicode MS" w:hAnsi="Tahoma" w:cs="Tahoma"/>
          <w:sz w:val="22"/>
          <w:szCs w:val="22"/>
          <w:lang w:eastAsia="zh-CN"/>
        </w:rPr>
        <w:t xml:space="preserve"> total, etc.</w:t>
      </w:r>
    </w:p>
    <w:p w14:paraId="277D195F" w14:textId="46CD5588" w:rsidR="008553C0" w:rsidRPr="006C3833" w:rsidRDefault="00C737D7" w:rsidP="008553C0">
      <w:pPr>
        <w:spacing w:before="120" w:after="120"/>
        <w:rPr>
          <w:rFonts w:ascii="Tahoma" w:eastAsia="Arial Unicode MS" w:hAnsi="Tahoma" w:cs="Tahoma"/>
          <w:sz w:val="22"/>
          <w:szCs w:val="22"/>
          <w:lang w:val="pt-PT" w:eastAsia="zh-CN"/>
        </w:rPr>
      </w:pPr>
      <w:r w:rsidRPr="006C3833">
        <w:rPr>
          <w:rFonts w:ascii="Tahoma" w:eastAsia="Arial Unicode MS" w:hAnsi="Tahoma" w:cs="Tahoma"/>
          <w:sz w:val="22"/>
          <w:szCs w:val="22"/>
          <w:lang w:val="pt-PT" w:eastAsia="zh-CN"/>
        </w:rPr>
        <w:t>Q</w:t>
      </w:r>
      <w:r w:rsidR="008553C0" w:rsidRPr="006C3833">
        <w:rPr>
          <w:rFonts w:ascii="Tahoma" w:eastAsia="Arial Unicode MS" w:hAnsi="Tahoma" w:cs="Tahoma"/>
          <w:sz w:val="22"/>
          <w:szCs w:val="22"/>
          <w:lang w:val="pt-PT" w:eastAsia="zh-CN"/>
        </w:rPr>
        <w:t xml:space="preserve">uando </w:t>
      </w:r>
      <w:r w:rsidRPr="006C3833">
        <w:rPr>
          <w:rFonts w:ascii="Tahoma" w:eastAsia="Arial Unicode MS" w:hAnsi="Tahoma" w:cs="Tahoma"/>
          <w:sz w:val="22"/>
          <w:szCs w:val="22"/>
          <w:lang w:val="pt-PT" w:eastAsia="zh-CN"/>
        </w:rPr>
        <w:t>o</w:t>
      </w:r>
      <w:r w:rsidR="008553C0" w:rsidRPr="006C3833">
        <w:rPr>
          <w:rFonts w:ascii="Tahoma" w:eastAsia="Arial Unicode MS" w:hAnsi="Tahoma" w:cs="Tahoma"/>
          <w:sz w:val="22"/>
          <w:szCs w:val="22"/>
          <w:lang w:val="pt-PT" w:eastAsia="zh-CN"/>
        </w:rPr>
        <w:t xml:space="preserve"> </w:t>
      </w:r>
      <w:r w:rsidRPr="006C3833">
        <w:rPr>
          <w:rFonts w:ascii="Tahoma" w:eastAsia="Arial Unicode MS" w:hAnsi="Tahoma" w:cs="Tahoma"/>
          <w:sz w:val="22"/>
          <w:szCs w:val="22"/>
          <w:lang w:val="pt-PT" w:eastAsia="zh-CN"/>
        </w:rPr>
        <w:t>destinatário</w:t>
      </w:r>
      <w:r w:rsidR="008553C0" w:rsidRPr="006C3833">
        <w:rPr>
          <w:rFonts w:ascii="Tahoma" w:eastAsia="Arial Unicode MS" w:hAnsi="Tahoma" w:cs="Tahoma"/>
          <w:sz w:val="22"/>
          <w:szCs w:val="22"/>
          <w:lang w:val="pt-PT" w:eastAsia="zh-CN"/>
        </w:rPr>
        <w:t xml:space="preserve"> da opera</w:t>
      </w:r>
      <w:r w:rsidRPr="006C3833">
        <w:rPr>
          <w:rFonts w:ascii="Tahoma" w:eastAsia="Arial Unicode MS" w:hAnsi="Tahoma" w:cs="Tahoma"/>
          <w:sz w:val="22"/>
          <w:szCs w:val="22"/>
          <w:lang w:val="pt-PT" w:eastAsia="zh-CN"/>
        </w:rPr>
        <w:t>ção seja</w:t>
      </w:r>
      <w:r w:rsidR="008553C0" w:rsidRPr="006C3833">
        <w:rPr>
          <w:rFonts w:ascii="Tahoma" w:eastAsia="Arial Unicode MS" w:hAnsi="Tahoma" w:cs="Tahoma"/>
          <w:sz w:val="22"/>
          <w:szCs w:val="22"/>
          <w:lang w:val="pt-PT" w:eastAsia="zh-CN"/>
        </w:rPr>
        <w:t xml:space="preserve"> u</w:t>
      </w:r>
      <w:r w:rsidRPr="006C3833">
        <w:rPr>
          <w:rFonts w:ascii="Tahoma" w:eastAsia="Arial Unicode MS" w:hAnsi="Tahoma" w:cs="Tahoma"/>
          <w:sz w:val="22"/>
          <w:szCs w:val="22"/>
          <w:lang w:val="pt-PT" w:eastAsia="zh-CN"/>
        </w:rPr>
        <w:t>m</w:t>
      </w:r>
      <w:r w:rsidR="008553C0" w:rsidRPr="006C3833">
        <w:rPr>
          <w:rFonts w:ascii="Tahoma" w:eastAsia="Arial Unicode MS" w:hAnsi="Tahoma" w:cs="Tahoma"/>
          <w:sz w:val="22"/>
          <w:szCs w:val="22"/>
          <w:lang w:val="pt-PT" w:eastAsia="zh-CN"/>
        </w:rPr>
        <w:t xml:space="preserve"> empres</w:t>
      </w:r>
      <w:r w:rsidRPr="006C3833">
        <w:rPr>
          <w:rFonts w:ascii="Tahoma" w:eastAsia="Arial Unicode MS" w:hAnsi="Tahoma" w:cs="Tahoma"/>
          <w:sz w:val="22"/>
          <w:szCs w:val="22"/>
          <w:lang w:val="pt-PT" w:eastAsia="zh-CN"/>
        </w:rPr>
        <w:t>á</w:t>
      </w:r>
      <w:r w:rsidR="008553C0" w:rsidRPr="006C3833">
        <w:rPr>
          <w:rFonts w:ascii="Tahoma" w:eastAsia="Arial Unicode MS" w:hAnsi="Tahoma" w:cs="Tahoma"/>
          <w:sz w:val="22"/>
          <w:szCs w:val="22"/>
          <w:lang w:val="pt-PT" w:eastAsia="zh-CN"/>
        </w:rPr>
        <w:t>rio o</w:t>
      </w:r>
      <w:r w:rsidRPr="006C3833">
        <w:rPr>
          <w:rFonts w:ascii="Tahoma" w:eastAsia="Arial Unicode MS" w:hAnsi="Tahoma" w:cs="Tahoma"/>
          <w:sz w:val="22"/>
          <w:szCs w:val="22"/>
          <w:lang w:val="pt-PT" w:eastAsia="zh-CN"/>
        </w:rPr>
        <w:t>u</w:t>
      </w:r>
      <w:r w:rsidR="008553C0" w:rsidRPr="006C3833">
        <w:rPr>
          <w:rFonts w:ascii="Tahoma" w:eastAsia="Arial Unicode MS" w:hAnsi="Tahoma" w:cs="Tahoma"/>
          <w:sz w:val="22"/>
          <w:szCs w:val="22"/>
          <w:lang w:val="pt-PT" w:eastAsia="zh-CN"/>
        </w:rPr>
        <w:t xml:space="preserve"> </w:t>
      </w:r>
      <w:r w:rsidRPr="006C3833">
        <w:rPr>
          <w:rFonts w:ascii="Tahoma" w:eastAsia="Arial Unicode MS" w:hAnsi="Tahoma" w:cs="Tahoma"/>
          <w:sz w:val="22"/>
          <w:szCs w:val="22"/>
          <w:lang w:val="pt-PT" w:eastAsia="zh-CN"/>
        </w:rPr>
        <w:t>profissional</w:t>
      </w:r>
      <w:r w:rsidR="008553C0" w:rsidRPr="006C3833">
        <w:rPr>
          <w:rFonts w:ascii="Tahoma" w:eastAsia="Arial Unicode MS" w:hAnsi="Tahoma" w:cs="Tahoma"/>
          <w:sz w:val="22"/>
          <w:szCs w:val="22"/>
          <w:lang w:val="pt-PT" w:eastAsia="zh-CN"/>
        </w:rPr>
        <w:t xml:space="preserve"> </w:t>
      </w:r>
      <w:r w:rsidRPr="006C3833">
        <w:rPr>
          <w:rFonts w:ascii="Tahoma" w:eastAsia="Arial Unicode MS" w:hAnsi="Tahoma" w:cs="Tahoma"/>
          <w:sz w:val="22"/>
          <w:szCs w:val="22"/>
          <w:lang w:val="pt-PT" w:eastAsia="zh-CN"/>
        </w:rPr>
        <w:t>e</w:t>
      </w:r>
      <w:r w:rsidR="008553C0" w:rsidRPr="006C3833">
        <w:rPr>
          <w:rFonts w:ascii="Tahoma" w:eastAsia="Arial Unicode MS" w:hAnsi="Tahoma" w:cs="Tahoma"/>
          <w:sz w:val="22"/>
          <w:szCs w:val="22"/>
          <w:lang w:val="pt-PT" w:eastAsia="zh-CN"/>
        </w:rPr>
        <w:t xml:space="preserve"> as</w:t>
      </w:r>
      <w:r w:rsidRPr="006C3833">
        <w:rPr>
          <w:rFonts w:ascii="Tahoma" w:eastAsia="Arial Unicode MS" w:hAnsi="Tahoma" w:cs="Tahoma"/>
          <w:sz w:val="22"/>
          <w:szCs w:val="22"/>
          <w:lang w:val="pt-PT" w:eastAsia="zh-CN"/>
        </w:rPr>
        <w:t>sim</w:t>
      </w:r>
      <w:r w:rsidR="008553C0" w:rsidRPr="006C3833">
        <w:rPr>
          <w:rFonts w:ascii="Tahoma" w:eastAsia="Arial Unicode MS" w:hAnsi="Tahoma" w:cs="Tahoma"/>
          <w:sz w:val="22"/>
          <w:szCs w:val="22"/>
          <w:lang w:val="pt-PT" w:eastAsia="zh-CN"/>
        </w:rPr>
        <w:t xml:space="preserve"> o exija, </w:t>
      </w:r>
      <w:r w:rsidRPr="006C3833">
        <w:rPr>
          <w:rFonts w:ascii="Tahoma" w:eastAsia="Arial Unicode MS" w:hAnsi="Tahoma" w:cs="Tahoma"/>
          <w:sz w:val="22"/>
          <w:szCs w:val="22"/>
          <w:lang w:val="pt-PT" w:eastAsia="zh-CN"/>
        </w:rPr>
        <w:t>o</w:t>
      </w:r>
      <w:r w:rsidR="008553C0" w:rsidRPr="006C3833">
        <w:rPr>
          <w:rFonts w:ascii="Tahoma" w:eastAsia="Arial Unicode MS" w:hAnsi="Tahoma" w:cs="Tahoma"/>
          <w:sz w:val="22"/>
          <w:szCs w:val="22"/>
          <w:lang w:val="pt-PT" w:eastAsia="zh-CN"/>
        </w:rPr>
        <w:t xml:space="preserve"> expedidor da fatura simplificada de</w:t>
      </w:r>
      <w:r w:rsidRPr="006C3833">
        <w:rPr>
          <w:rFonts w:ascii="Tahoma" w:eastAsia="Arial Unicode MS" w:hAnsi="Tahoma" w:cs="Tahoma"/>
          <w:sz w:val="22"/>
          <w:szCs w:val="22"/>
          <w:lang w:val="pt-PT" w:eastAsia="zh-CN"/>
        </w:rPr>
        <w:t>v</w:t>
      </w:r>
      <w:r w:rsidR="008553C0" w:rsidRPr="006C3833">
        <w:rPr>
          <w:rFonts w:ascii="Tahoma" w:eastAsia="Arial Unicode MS" w:hAnsi="Tahoma" w:cs="Tahoma"/>
          <w:sz w:val="22"/>
          <w:szCs w:val="22"/>
          <w:lang w:val="pt-PT" w:eastAsia="zh-CN"/>
        </w:rPr>
        <w:t xml:space="preserve">erá </w:t>
      </w:r>
      <w:r w:rsidRPr="006C3833">
        <w:rPr>
          <w:rFonts w:ascii="Tahoma" w:eastAsia="Arial Unicode MS" w:hAnsi="Tahoma" w:cs="Tahoma"/>
          <w:sz w:val="22"/>
          <w:szCs w:val="22"/>
          <w:lang w:val="pt-PT" w:eastAsia="zh-CN"/>
        </w:rPr>
        <w:t>fazer</w:t>
      </w:r>
      <w:r w:rsidR="008553C0" w:rsidRPr="006C3833">
        <w:rPr>
          <w:rFonts w:ascii="Tahoma" w:eastAsia="Arial Unicode MS" w:hAnsi="Tahoma" w:cs="Tahoma"/>
          <w:sz w:val="22"/>
          <w:szCs w:val="22"/>
          <w:lang w:val="pt-PT" w:eastAsia="zh-CN"/>
        </w:rPr>
        <w:t xml:space="preserve"> constar, </w:t>
      </w:r>
      <w:r w:rsidRPr="006C3833">
        <w:rPr>
          <w:rFonts w:ascii="Tahoma" w:eastAsia="Arial Unicode MS" w:hAnsi="Tahoma" w:cs="Tahoma"/>
          <w:sz w:val="22"/>
          <w:szCs w:val="22"/>
          <w:lang w:val="pt-PT" w:eastAsia="zh-CN"/>
        </w:rPr>
        <w:t>ainda</w:t>
      </w:r>
      <w:r w:rsidR="008553C0" w:rsidRPr="006C3833">
        <w:rPr>
          <w:rFonts w:ascii="Tahoma" w:eastAsia="Arial Unicode MS" w:hAnsi="Tahoma" w:cs="Tahoma"/>
          <w:sz w:val="22"/>
          <w:szCs w:val="22"/>
          <w:lang w:val="pt-PT" w:eastAsia="zh-CN"/>
        </w:rPr>
        <w:t>, os s</w:t>
      </w:r>
      <w:r w:rsidRPr="006C3833">
        <w:rPr>
          <w:rFonts w:ascii="Tahoma" w:eastAsia="Arial Unicode MS" w:hAnsi="Tahoma" w:cs="Tahoma"/>
          <w:sz w:val="22"/>
          <w:szCs w:val="22"/>
          <w:lang w:val="pt-PT" w:eastAsia="zh-CN"/>
        </w:rPr>
        <w:t>e</w:t>
      </w:r>
      <w:r w:rsidR="008553C0" w:rsidRPr="006C3833">
        <w:rPr>
          <w:rFonts w:ascii="Tahoma" w:eastAsia="Arial Unicode MS" w:hAnsi="Tahoma" w:cs="Tahoma"/>
          <w:sz w:val="22"/>
          <w:szCs w:val="22"/>
          <w:lang w:val="pt-PT" w:eastAsia="zh-CN"/>
        </w:rPr>
        <w:t>guintes da</w:t>
      </w:r>
      <w:r w:rsidRPr="006C3833">
        <w:rPr>
          <w:rFonts w:ascii="Tahoma" w:eastAsia="Arial Unicode MS" w:hAnsi="Tahoma" w:cs="Tahoma"/>
          <w:sz w:val="22"/>
          <w:szCs w:val="22"/>
          <w:lang w:val="pt-PT" w:eastAsia="zh-CN"/>
        </w:rPr>
        <w:t>d</w:t>
      </w:r>
      <w:r w:rsidR="008553C0" w:rsidRPr="006C3833">
        <w:rPr>
          <w:rFonts w:ascii="Tahoma" w:eastAsia="Arial Unicode MS" w:hAnsi="Tahoma" w:cs="Tahoma"/>
          <w:sz w:val="22"/>
          <w:szCs w:val="22"/>
          <w:lang w:val="pt-PT" w:eastAsia="zh-CN"/>
        </w:rPr>
        <w:t>os:</w:t>
      </w:r>
    </w:p>
    <w:p w14:paraId="05430E82" w14:textId="1BDA2C71" w:rsidR="008553C0" w:rsidRPr="006C3833" w:rsidRDefault="008553C0" w:rsidP="008553C0">
      <w:pPr>
        <w:pStyle w:val="Prrafodelista"/>
        <w:numPr>
          <w:ilvl w:val="0"/>
          <w:numId w:val="25"/>
        </w:numPr>
        <w:suppressAutoHyphens/>
        <w:spacing w:before="120" w:after="120"/>
        <w:contextualSpacing w:val="0"/>
        <w:rPr>
          <w:rFonts w:ascii="Tahoma" w:eastAsia="Arial Unicode MS" w:hAnsi="Tahoma" w:cs="Tahoma"/>
          <w:sz w:val="22"/>
          <w:szCs w:val="22"/>
          <w:lang w:val="pt-PT" w:eastAsia="zh-CN"/>
        </w:rPr>
      </w:pPr>
      <w:r w:rsidRPr="006C3833">
        <w:rPr>
          <w:rFonts w:ascii="Tahoma" w:eastAsia="Arial Unicode MS" w:hAnsi="Tahoma" w:cs="Tahoma"/>
          <w:sz w:val="22"/>
          <w:szCs w:val="22"/>
          <w:lang w:val="pt-PT" w:eastAsia="zh-CN"/>
        </w:rPr>
        <w:t>Número de Identifica</w:t>
      </w:r>
      <w:r w:rsidR="00C737D7" w:rsidRPr="006C3833">
        <w:rPr>
          <w:rFonts w:ascii="Tahoma" w:eastAsia="Arial Unicode MS" w:hAnsi="Tahoma" w:cs="Tahoma"/>
          <w:sz w:val="22"/>
          <w:szCs w:val="22"/>
          <w:lang w:val="pt-PT" w:eastAsia="zh-CN"/>
        </w:rPr>
        <w:t>ção</w:t>
      </w:r>
      <w:r w:rsidRPr="006C3833">
        <w:rPr>
          <w:rFonts w:ascii="Tahoma" w:eastAsia="Arial Unicode MS" w:hAnsi="Tahoma" w:cs="Tahoma"/>
          <w:sz w:val="22"/>
          <w:szCs w:val="22"/>
          <w:lang w:val="pt-PT" w:eastAsia="zh-CN"/>
        </w:rPr>
        <w:t xml:space="preserve"> Fiscal </w:t>
      </w:r>
      <w:r w:rsidR="00C737D7" w:rsidRPr="006C3833">
        <w:rPr>
          <w:rFonts w:ascii="Tahoma" w:eastAsia="Arial Unicode MS" w:hAnsi="Tahoma" w:cs="Tahoma"/>
          <w:sz w:val="22"/>
          <w:szCs w:val="22"/>
          <w:lang w:val="pt-PT" w:eastAsia="zh-CN"/>
        </w:rPr>
        <w:t>atribuído</w:t>
      </w:r>
      <w:r w:rsidRPr="006C3833">
        <w:rPr>
          <w:rFonts w:ascii="Tahoma" w:eastAsia="Arial Unicode MS" w:hAnsi="Tahoma" w:cs="Tahoma"/>
          <w:sz w:val="22"/>
          <w:szCs w:val="22"/>
          <w:lang w:val="pt-PT" w:eastAsia="zh-CN"/>
        </w:rPr>
        <w:t xml:space="preserve"> p</w:t>
      </w:r>
      <w:r w:rsidR="00C737D7" w:rsidRPr="006C3833">
        <w:rPr>
          <w:rFonts w:ascii="Tahoma" w:eastAsia="Arial Unicode MS" w:hAnsi="Tahoma" w:cs="Tahoma"/>
          <w:sz w:val="22"/>
          <w:szCs w:val="22"/>
          <w:lang w:val="pt-PT" w:eastAsia="zh-CN"/>
        </w:rPr>
        <w:t>ela</w:t>
      </w:r>
      <w:r w:rsidRPr="006C3833">
        <w:rPr>
          <w:rFonts w:ascii="Tahoma" w:eastAsia="Arial Unicode MS" w:hAnsi="Tahoma" w:cs="Tahoma"/>
          <w:sz w:val="22"/>
          <w:szCs w:val="22"/>
          <w:lang w:val="pt-PT" w:eastAsia="zh-CN"/>
        </w:rPr>
        <w:t xml:space="preserve"> Administra</w:t>
      </w:r>
      <w:r w:rsidR="00C737D7" w:rsidRPr="006C3833">
        <w:rPr>
          <w:rFonts w:ascii="Tahoma" w:eastAsia="Arial Unicode MS" w:hAnsi="Tahoma" w:cs="Tahoma"/>
          <w:sz w:val="22"/>
          <w:szCs w:val="22"/>
          <w:lang w:val="pt-PT" w:eastAsia="zh-CN"/>
        </w:rPr>
        <w:t>ção</w:t>
      </w:r>
      <w:r w:rsidRPr="006C3833">
        <w:rPr>
          <w:rFonts w:ascii="Tahoma" w:eastAsia="Arial Unicode MS" w:hAnsi="Tahoma" w:cs="Tahoma"/>
          <w:sz w:val="22"/>
          <w:szCs w:val="22"/>
          <w:lang w:val="pt-PT" w:eastAsia="zh-CN"/>
        </w:rPr>
        <w:t xml:space="preserve"> tribut</w:t>
      </w:r>
      <w:r w:rsidR="00C737D7" w:rsidRPr="006C3833">
        <w:rPr>
          <w:rFonts w:ascii="Tahoma" w:eastAsia="Arial Unicode MS" w:hAnsi="Tahoma" w:cs="Tahoma"/>
          <w:sz w:val="22"/>
          <w:szCs w:val="22"/>
          <w:lang w:val="pt-PT" w:eastAsia="zh-CN"/>
        </w:rPr>
        <w:t>á</w:t>
      </w:r>
      <w:r w:rsidRPr="006C3833">
        <w:rPr>
          <w:rFonts w:ascii="Tahoma" w:eastAsia="Arial Unicode MS" w:hAnsi="Tahoma" w:cs="Tahoma"/>
          <w:sz w:val="22"/>
          <w:szCs w:val="22"/>
          <w:lang w:val="pt-PT" w:eastAsia="zh-CN"/>
        </w:rPr>
        <w:t>ria espa</w:t>
      </w:r>
      <w:r w:rsidR="00C737D7" w:rsidRPr="006C3833">
        <w:rPr>
          <w:rFonts w:ascii="Tahoma" w:eastAsia="Arial Unicode MS" w:hAnsi="Tahoma" w:cs="Tahoma"/>
          <w:sz w:val="22"/>
          <w:szCs w:val="22"/>
          <w:lang w:val="pt-PT" w:eastAsia="zh-CN"/>
        </w:rPr>
        <w:t>nh</w:t>
      </w:r>
      <w:r w:rsidRPr="006C3833">
        <w:rPr>
          <w:rFonts w:ascii="Tahoma" w:eastAsia="Arial Unicode MS" w:hAnsi="Tahoma" w:cs="Tahoma"/>
          <w:sz w:val="22"/>
          <w:szCs w:val="22"/>
          <w:lang w:val="pt-PT" w:eastAsia="zh-CN"/>
        </w:rPr>
        <w:t>ola o</w:t>
      </w:r>
      <w:r w:rsidR="00C737D7" w:rsidRPr="006C3833">
        <w:rPr>
          <w:rFonts w:ascii="Tahoma" w:eastAsia="Arial Unicode MS" w:hAnsi="Tahoma" w:cs="Tahoma"/>
          <w:sz w:val="22"/>
          <w:szCs w:val="22"/>
          <w:lang w:val="pt-PT" w:eastAsia="zh-CN"/>
        </w:rPr>
        <w:t>u</w:t>
      </w:r>
      <w:r w:rsidRPr="006C3833">
        <w:rPr>
          <w:rFonts w:ascii="Tahoma" w:eastAsia="Arial Unicode MS" w:hAnsi="Tahoma" w:cs="Tahoma"/>
          <w:sz w:val="22"/>
          <w:szCs w:val="22"/>
          <w:lang w:val="pt-PT" w:eastAsia="zh-CN"/>
        </w:rPr>
        <w:t xml:space="preserve">, </w:t>
      </w:r>
      <w:r w:rsidR="00C737D7" w:rsidRPr="006C3833">
        <w:rPr>
          <w:rFonts w:ascii="Tahoma" w:eastAsia="Arial Unicode MS" w:hAnsi="Tahoma" w:cs="Tahoma"/>
          <w:sz w:val="22"/>
          <w:szCs w:val="22"/>
          <w:lang w:val="pt-PT" w:eastAsia="zh-CN"/>
        </w:rPr>
        <w:t>se for o caso</w:t>
      </w:r>
      <w:r w:rsidRPr="006C3833">
        <w:rPr>
          <w:rFonts w:ascii="Tahoma" w:eastAsia="Arial Unicode MS" w:hAnsi="Tahoma" w:cs="Tahoma"/>
          <w:sz w:val="22"/>
          <w:szCs w:val="22"/>
          <w:lang w:val="pt-PT" w:eastAsia="zh-CN"/>
        </w:rPr>
        <w:t xml:space="preserve">, </w:t>
      </w:r>
      <w:r w:rsidR="00C737D7" w:rsidRPr="006C3833">
        <w:rPr>
          <w:rFonts w:ascii="Tahoma" w:eastAsia="Arial Unicode MS" w:hAnsi="Tahoma" w:cs="Tahoma"/>
          <w:sz w:val="22"/>
          <w:szCs w:val="22"/>
          <w:lang w:val="pt-PT" w:eastAsia="zh-CN"/>
        </w:rPr>
        <w:t>a de outro</w:t>
      </w:r>
      <w:r w:rsidRPr="006C3833">
        <w:rPr>
          <w:rFonts w:ascii="Tahoma" w:eastAsia="Arial Unicode MS" w:hAnsi="Tahoma" w:cs="Tahoma"/>
          <w:sz w:val="22"/>
          <w:szCs w:val="22"/>
          <w:lang w:val="pt-PT" w:eastAsia="zh-CN"/>
        </w:rPr>
        <w:t xml:space="preserve"> Estado </w:t>
      </w:r>
      <w:r w:rsidR="00C2485D">
        <w:rPr>
          <w:rFonts w:ascii="Tahoma" w:eastAsia="Arial Unicode MS" w:hAnsi="Tahoma" w:cs="Tahoma"/>
          <w:sz w:val="22"/>
          <w:szCs w:val="22"/>
          <w:lang w:val="pt-PT" w:eastAsia="zh-CN"/>
        </w:rPr>
        <w:t>M</w:t>
      </w:r>
      <w:r w:rsidRPr="006C3833">
        <w:rPr>
          <w:rFonts w:ascii="Tahoma" w:eastAsia="Arial Unicode MS" w:hAnsi="Tahoma" w:cs="Tahoma"/>
          <w:sz w:val="22"/>
          <w:szCs w:val="22"/>
          <w:lang w:val="pt-PT" w:eastAsia="zh-CN"/>
        </w:rPr>
        <w:t>embro da Un</w:t>
      </w:r>
      <w:r w:rsidR="00C737D7" w:rsidRPr="006C3833">
        <w:rPr>
          <w:rFonts w:ascii="Tahoma" w:eastAsia="Arial Unicode MS" w:hAnsi="Tahoma" w:cs="Tahoma"/>
          <w:sz w:val="22"/>
          <w:szCs w:val="22"/>
          <w:lang w:val="pt-PT" w:eastAsia="zh-CN"/>
        </w:rPr>
        <w:t>ião</w:t>
      </w:r>
      <w:r w:rsidRPr="006C3833">
        <w:rPr>
          <w:rFonts w:ascii="Tahoma" w:eastAsia="Arial Unicode MS" w:hAnsi="Tahoma" w:cs="Tahoma"/>
          <w:sz w:val="22"/>
          <w:szCs w:val="22"/>
          <w:lang w:val="pt-PT" w:eastAsia="zh-CN"/>
        </w:rPr>
        <w:t xml:space="preserve"> Europe</w:t>
      </w:r>
      <w:r w:rsidR="00C737D7" w:rsidRPr="006C3833">
        <w:rPr>
          <w:rFonts w:ascii="Tahoma" w:eastAsia="Arial Unicode MS" w:hAnsi="Tahoma" w:cs="Tahoma"/>
          <w:sz w:val="22"/>
          <w:szCs w:val="22"/>
          <w:lang w:val="pt-PT" w:eastAsia="zh-CN"/>
        </w:rPr>
        <w:t>i</w:t>
      </w:r>
      <w:r w:rsidRPr="006C3833">
        <w:rPr>
          <w:rFonts w:ascii="Tahoma" w:eastAsia="Arial Unicode MS" w:hAnsi="Tahoma" w:cs="Tahoma"/>
          <w:sz w:val="22"/>
          <w:szCs w:val="22"/>
          <w:lang w:val="pt-PT" w:eastAsia="zh-CN"/>
        </w:rPr>
        <w:t>a, as</w:t>
      </w:r>
      <w:r w:rsidR="00C737D7" w:rsidRPr="006C3833">
        <w:rPr>
          <w:rFonts w:ascii="Tahoma" w:eastAsia="Arial Unicode MS" w:hAnsi="Tahoma" w:cs="Tahoma"/>
          <w:sz w:val="22"/>
          <w:szCs w:val="22"/>
          <w:lang w:val="pt-PT" w:eastAsia="zh-CN"/>
        </w:rPr>
        <w:t>sim</w:t>
      </w:r>
      <w:r w:rsidRPr="006C3833">
        <w:rPr>
          <w:rFonts w:ascii="Tahoma" w:eastAsia="Arial Unicode MS" w:hAnsi="Tahoma" w:cs="Tahoma"/>
          <w:sz w:val="22"/>
          <w:szCs w:val="22"/>
          <w:lang w:val="pt-PT" w:eastAsia="zh-CN"/>
        </w:rPr>
        <w:t xml:space="preserve"> como </w:t>
      </w:r>
      <w:r w:rsidR="00C737D7" w:rsidRPr="006C3833">
        <w:rPr>
          <w:rFonts w:ascii="Tahoma" w:eastAsia="Arial Unicode MS" w:hAnsi="Tahoma" w:cs="Tahoma"/>
          <w:sz w:val="22"/>
          <w:szCs w:val="22"/>
          <w:lang w:val="pt-PT" w:eastAsia="zh-CN"/>
        </w:rPr>
        <w:t>o</w:t>
      </w:r>
      <w:r w:rsidRPr="006C3833">
        <w:rPr>
          <w:rFonts w:ascii="Tahoma" w:eastAsia="Arial Unicode MS" w:hAnsi="Tahoma" w:cs="Tahoma"/>
          <w:sz w:val="22"/>
          <w:szCs w:val="22"/>
          <w:lang w:val="pt-PT" w:eastAsia="zh-CN"/>
        </w:rPr>
        <w:t xml:space="preserve"> </w:t>
      </w:r>
      <w:r w:rsidR="00C737D7" w:rsidRPr="006C3833">
        <w:rPr>
          <w:rFonts w:ascii="Tahoma" w:eastAsia="Arial Unicode MS" w:hAnsi="Tahoma" w:cs="Tahoma"/>
          <w:sz w:val="22"/>
          <w:szCs w:val="22"/>
          <w:lang w:val="pt-PT" w:eastAsia="zh-CN"/>
        </w:rPr>
        <w:t>domicílio</w:t>
      </w:r>
      <w:r w:rsidRPr="006C3833">
        <w:rPr>
          <w:rFonts w:ascii="Tahoma" w:eastAsia="Arial Unicode MS" w:hAnsi="Tahoma" w:cs="Tahoma"/>
          <w:sz w:val="22"/>
          <w:szCs w:val="22"/>
          <w:lang w:val="pt-PT" w:eastAsia="zh-CN"/>
        </w:rPr>
        <w:t xml:space="preserve"> d</w:t>
      </w:r>
      <w:r w:rsidR="00C737D7" w:rsidRPr="006C3833">
        <w:rPr>
          <w:rFonts w:ascii="Tahoma" w:eastAsia="Arial Unicode MS" w:hAnsi="Tahoma" w:cs="Tahoma"/>
          <w:sz w:val="22"/>
          <w:szCs w:val="22"/>
          <w:lang w:val="pt-PT" w:eastAsia="zh-CN"/>
        </w:rPr>
        <w:t>o destinatário</w:t>
      </w:r>
      <w:r w:rsidRPr="006C3833">
        <w:rPr>
          <w:rFonts w:ascii="Tahoma" w:eastAsia="Arial Unicode MS" w:hAnsi="Tahoma" w:cs="Tahoma"/>
          <w:sz w:val="22"/>
          <w:szCs w:val="22"/>
          <w:lang w:val="pt-PT" w:eastAsia="zh-CN"/>
        </w:rPr>
        <w:t xml:space="preserve"> das opera</w:t>
      </w:r>
      <w:r w:rsidR="00C737D7" w:rsidRPr="006C3833">
        <w:rPr>
          <w:rFonts w:ascii="Tahoma" w:eastAsia="Arial Unicode MS" w:hAnsi="Tahoma" w:cs="Tahoma"/>
          <w:sz w:val="22"/>
          <w:szCs w:val="22"/>
          <w:lang w:val="pt-PT" w:eastAsia="zh-CN"/>
        </w:rPr>
        <w:t>ções</w:t>
      </w:r>
      <w:r w:rsidRPr="006C3833">
        <w:rPr>
          <w:rFonts w:ascii="Tahoma" w:eastAsia="Arial Unicode MS" w:hAnsi="Tahoma" w:cs="Tahoma"/>
          <w:sz w:val="22"/>
          <w:szCs w:val="22"/>
          <w:lang w:val="pt-PT" w:eastAsia="zh-CN"/>
        </w:rPr>
        <w:t>.</w:t>
      </w:r>
    </w:p>
    <w:p w14:paraId="78903F28" w14:textId="725E898A" w:rsidR="008553C0" w:rsidRPr="006C3833" w:rsidRDefault="00C737D7" w:rsidP="008553C0">
      <w:pPr>
        <w:pStyle w:val="Prrafodelista"/>
        <w:numPr>
          <w:ilvl w:val="0"/>
          <w:numId w:val="25"/>
        </w:numPr>
        <w:suppressAutoHyphens/>
        <w:spacing w:before="120" w:after="120"/>
        <w:contextualSpacing w:val="0"/>
        <w:rPr>
          <w:rFonts w:ascii="Tahoma" w:eastAsia="Arial Unicode MS" w:hAnsi="Tahoma" w:cs="Tahoma"/>
          <w:sz w:val="22"/>
          <w:szCs w:val="22"/>
          <w:lang w:val="pt-PT" w:eastAsia="zh-CN"/>
        </w:rPr>
      </w:pPr>
      <w:r w:rsidRPr="006C3833">
        <w:rPr>
          <w:rFonts w:ascii="Tahoma" w:eastAsia="Arial Unicode MS" w:hAnsi="Tahoma" w:cs="Tahoma"/>
          <w:sz w:val="22"/>
          <w:szCs w:val="22"/>
          <w:lang w:val="pt-PT" w:eastAsia="zh-CN"/>
        </w:rPr>
        <w:t>A</w:t>
      </w:r>
      <w:r w:rsidR="008553C0" w:rsidRPr="006C3833">
        <w:rPr>
          <w:rFonts w:ascii="Tahoma" w:eastAsia="Arial Unicode MS" w:hAnsi="Tahoma" w:cs="Tahoma"/>
          <w:sz w:val="22"/>
          <w:szCs w:val="22"/>
          <w:lang w:val="pt-PT" w:eastAsia="zh-CN"/>
        </w:rPr>
        <w:t xml:space="preserve"> </w:t>
      </w:r>
      <w:r w:rsidRPr="006C3833">
        <w:rPr>
          <w:rFonts w:ascii="Tahoma" w:eastAsia="Arial Unicode MS" w:hAnsi="Tahoma" w:cs="Tahoma"/>
          <w:sz w:val="22"/>
          <w:szCs w:val="22"/>
          <w:lang w:val="pt-PT" w:eastAsia="zh-CN"/>
        </w:rPr>
        <w:t>q</w:t>
      </w:r>
      <w:r w:rsidR="008553C0" w:rsidRPr="006C3833">
        <w:rPr>
          <w:rFonts w:ascii="Tahoma" w:eastAsia="Arial Unicode MS" w:hAnsi="Tahoma" w:cs="Tahoma"/>
          <w:sz w:val="22"/>
          <w:szCs w:val="22"/>
          <w:lang w:val="pt-PT" w:eastAsia="zh-CN"/>
        </w:rPr>
        <w:t xml:space="preserve">uota tributaria que, </w:t>
      </w:r>
      <w:r w:rsidRPr="006C3833">
        <w:rPr>
          <w:rFonts w:ascii="Tahoma" w:eastAsia="Arial Unicode MS" w:hAnsi="Tahoma" w:cs="Tahoma"/>
          <w:sz w:val="22"/>
          <w:szCs w:val="22"/>
          <w:lang w:val="pt-PT" w:eastAsia="zh-CN"/>
        </w:rPr>
        <w:t>no seu</w:t>
      </w:r>
      <w:r w:rsidR="008553C0" w:rsidRPr="006C3833">
        <w:rPr>
          <w:rFonts w:ascii="Tahoma" w:eastAsia="Arial Unicode MS" w:hAnsi="Tahoma" w:cs="Tahoma"/>
          <w:sz w:val="22"/>
          <w:szCs w:val="22"/>
          <w:lang w:val="pt-PT" w:eastAsia="zh-CN"/>
        </w:rPr>
        <w:t xml:space="preserve"> caso, se repercut</w:t>
      </w:r>
      <w:r w:rsidRPr="006C3833">
        <w:rPr>
          <w:rFonts w:ascii="Tahoma" w:eastAsia="Arial Unicode MS" w:hAnsi="Tahoma" w:cs="Tahoma"/>
          <w:sz w:val="22"/>
          <w:szCs w:val="22"/>
          <w:lang w:val="pt-PT" w:eastAsia="zh-CN"/>
        </w:rPr>
        <w:t>e</w:t>
      </w:r>
      <w:r w:rsidR="008553C0" w:rsidRPr="006C3833">
        <w:rPr>
          <w:rFonts w:ascii="Tahoma" w:eastAsia="Arial Unicode MS" w:hAnsi="Tahoma" w:cs="Tahoma"/>
          <w:sz w:val="22"/>
          <w:szCs w:val="22"/>
          <w:lang w:val="pt-PT" w:eastAsia="zh-CN"/>
        </w:rPr>
        <w:t>, que de</w:t>
      </w:r>
      <w:r w:rsidRPr="006C3833">
        <w:rPr>
          <w:rFonts w:ascii="Tahoma" w:eastAsia="Arial Unicode MS" w:hAnsi="Tahoma" w:cs="Tahoma"/>
          <w:sz w:val="22"/>
          <w:szCs w:val="22"/>
          <w:lang w:val="pt-PT" w:eastAsia="zh-CN"/>
        </w:rPr>
        <w:t>v</w:t>
      </w:r>
      <w:r w:rsidR="008553C0" w:rsidRPr="006C3833">
        <w:rPr>
          <w:rFonts w:ascii="Tahoma" w:eastAsia="Arial Unicode MS" w:hAnsi="Tahoma" w:cs="Tahoma"/>
          <w:sz w:val="22"/>
          <w:szCs w:val="22"/>
          <w:lang w:val="pt-PT" w:eastAsia="zh-CN"/>
        </w:rPr>
        <w:t>erá consignar</w:t>
      </w:r>
      <w:r w:rsidRPr="006C3833">
        <w:rPr>
          <w:rFonts w:ascii="Tahoma" w:eastAsia="Arial Unicode MS" w:hAnsi="Tahoma" w:cs="Tahoma"/>
          <w:sz w:val="22"/>
          <w:szCs w:val="22"/>
          <w:lang w:val="pt-PT" w:eastAsia="zh-CN"/>
        </w:rPr>
        <w:t>-</w:t>
      </w:r>
      <w:r w:rsidR="008553C0" w:rsidRPr="006C3833">
        <w:rPr>
          <w:rFonts w:ascii="Tahoma" w:eastAsia="Arial Unicode MS" w:hAnsi="Tahoma" w:cs="Tahoma"/>
          <w:sz w:val="22"/>
          <w:szCs w:val="22"/>
          <w:lang w:val="pt-PT" w:eastAsia="zh-CN"/>
        </w:rPr>
        <w:t xml:space="preserve">se </w:t>
      </w:r>
      <w:r w:rsidRPr="006C3833">
        <w:rPr>
          <w:rFonts w:ascii="Tahoma" w:eastAsia="Arial Unicode MS" w:hAnsi="Tahoma" w:cs="Tahoma"/>
          <w:sz w:val="22"/>
          <w:szCs w:val="22"/>
          <w:lang w:val="pt-PT" w:eastAsia="zh-CN"/>
        </w:rPr>
        <w:t>separadamente</w:t>
      </w:r>
      <w:r w:rsidR="008553C0" w:rsidRPr="006C3833">
        <w:rPr>
          <w:rFonts w:ascii="Tahoma" w:eastAsia="Arial Unicode MS" w:hAnsi="Tahoma" w:cs="Tahoma"/>
          <w:sz w:val="22"/>
          <w:szCs w:val="22"/>
          <w:lang w:val="pt-PT" w:eastAsia="zh-CN"/>
        </w:rPr>
        <w:t>, etc.</w:t>
      </w:r>
    </w:p>
    <w:p w14:paraId="50D3C8A2" w14:textId="2D51E303" w:rsidR="008553C0" w:rsidRPr="006C3833" w:rsidRDefault="008553C0" w:rsidP="008553C0">
      <w:pPr>
        <w:pStyle w:val="Prrafodelista"/>
        <w:numPr>
          <w:ilvl w:val="0"/>
          <w:numId w:val="26"/>
        </w:numPr>
        <w:suppressAutoHyphens/>
        <w:spacing w:before="120" w:after="120"/>
        <w:contextualSpacing w:val="0"/>
        <w:rPr>
          <w:rFonts w:ascii="Tahoma" w:eastAsia="Arial Unicode MS" w:hAnsi="Tahoma" w:cs="Tahoma"/>
          <w:b/>
          <w:sz w:val="22"/>
          <w:szCs w:val="22"/>
          <w:lang w:val="pt-PT" w:eastAsia="zh-CN"/>
        </w:rPr>
      </w:pPr>
      <w:r w:rsidRPr="006C3833">
        <w:rPr>
          <w:rFonts w:ascii="Tahoma" w:eastAsia="Arial Unicode MS" w:hAnsi="Tahoma" w:cs="Tahoma"/>
          <w:b/>
          <w:sz w:val="22"/>
          <w:szCs w:val="22"/>
          <w:lang w:val="pt-PT" w:eastAsia="zh-CN"/>
        </w:rPr>
        <w:t xml:space="preserve">Para </w:t>
      </w:r>
      <w:r w:rsidR="003D3708" w:rsidRPr="006C3833">
        <w:rPr>
          <w:rFonts w:ascii="Tahoma" w:eastAsia="Arial Unicode MS" w:hAnsi="Tahoma" w:cs="Tahoma"/>
          <w:b/>
          <w:sz w:val="22"/>
          <w:szCs w:val="22"/>
          <w:lang w:val="pt-PT" w:eastAsia="zh-CN"/>
        </w:rPr>
        <w:t>fornecedores de bens ou p</w:t>
      </w:r>
      <w:r w:rsidRPr="006C3833">
        <w:rPr>
          <w:rFonts w:ascii="Tahoma" w:eastAsia="Arial Unicode MS" w:hAnsi="Tahoma" w:cs="Tahoma"/>
          <w:b/>
          <w:sz w:val="22"/>
          <w:szCs w:val="22"/>
          <w:lang w:val="pt-PT" w:eastAsia="zh-CN"/>
        </w:rPr>
        <w:t>restadores de servi</w:t>
      </w:r>
      <w:r w:rsidR="003D3708" w:rsidRPr="006C3833">
        <w:rPr>
          <w:rFonts w:ascii="Tahoma" w:eastAsia="Arial Unicode MS" w:hAnsi="Tahoma" w:cs="Tahoma"/>
          <w:b/>
          <w:sz w:val="22"/>
          <w:szCs w:val="22"/>
          <w:lang w:val="pt-PT" w:eastAsia="zh-CN"/>
        </w:rPr>
        <w:t>ç</w:t>
      </w:r>
      <w:r w:rsidRPr="006C3833">
        <w:rPr>
          <w:rFonts w:ascii="Tahoma" w:eastAsia="Arial Unicode MS" w:hAnsi="Tahoma" w:cs="Tahoma"/>
          <w:b/>
          <w:sz w:val="22"/>
          <w:szCs w:val="22"/>
          <w:lang w:val="pt-PT" w:eastAsia="zh-CN"/>
        </w:rPr>
        <w:t>os co</w:t>
      </w:r>
      <w:r w:rsidR="003D3708" w:rsidRPr="006C3833">
        <w:rPr>
          <w:rFonts w:ascii="Tahoma" w:eastAsia="Arial Unicode MS" w:hAnsi="Tahoma" w:cs="Tahoma"/>
          <w:b/>
          <w:sz w:val="22"/>
          <w:szCs w:val="22"/>
          <w:lang w:val="pt-PT" w:eastAsia="zh-CN"/>
        </w:rPr>
        <w:t>m</w:t>
      </w:r>
      <w:r w:rsidRPr="006C3833">
        <w:rPr>
          <w:rFonts w:ascii="Tahoma" w:eastAsia="Arial Unicode MS" w:hAnsi="Tahoma" w:cs="Tahoma"/>
          <w:b/>
          <w:sz w:val="22"/>
          <w:szCs w:val="22"/>
          <w:lang w:val="pt-PT" w:eastAsia="zh-CN"/>
        </w:rPr>
        <w:t xml:space="preserve"> sede e</w:t>
      </w:r>
      <w:r w:rsidR="003D3708" w:rsidRPr="006C3833">
        <w:rPr>
          <w:rFonts w:ascii="Tahoma" w:eastAsia="Arial Unicode MS" w:hAnsi="Tahoma" w:cs="Tahoma"/>
          <w:b/>
          <w:sz w:val="22"/>
          <w:szCs w:val="22"/>
          <w:lang w:val="pt-PT" w:eastAsia="zh-CN"/>
        </w:rPr>
        <w:t>m</w:t>
      </w:r>
      <w:r w:rsidRPr="006C3833">
        <w:rPr>
          <w:rFonts w:ascii="Tahoma" w:eastAsia="Arial Unicode MS" w:hAnsi="Tahoma" w:cs="Tahoma"/>
          <w:b/>
          <w:sz w:val="22"/>
          <w:szCs w:val="22"/>
          <w:lang w:val="pt-PT" w:eastAsia="zh-CN"/>
        </w:rPr>
        <w:t xml:space="preserve"> Portugal:</w:t>
      </w:r>
    </w:p>
    <w:p w14:paraId="67C4C64A" w14:textId="1BE7A98B" w:rsidR="008553C0" w:rsidRPr="006C3833" w:rsidRDefault="008553C0" w:rsidP="008553C0">
      <w:pPr>
        <w:spacing w:before="120" w:after="120"/>
        <w:rPr>
          <w:rFonts w:ascii="Tahoma" w:eastAsia="Arial Unicode MS" w:hAnsi="Tahoma" w:cs="Tahoma"/>
          <w:sz w:val="22"/>
          <w:szCs w:val="22"/>
          <w:lang w:val="pt-PT" w:eastAsia="zh-CN"/>
        </w:rPr>
      </w:pPr>
      <w:r w:rsidRPr="006C3833">
        <w:rPr>
          <w:rFonts w:ascii="Tahoma" w:eastAsia="Arial Unicode MS" w:hAnsi="Tahoma" w:cs="Tahoma"/>
          <w:sz w:val="22"/>
          <w:szCs w:val="22"/>
          <w:lang w:val="pt-PT" w:eastAsia="zh-CN"/>
        </w:rPr>
        <w:t>E</w:t>
      </w:r>
      <w:r w:rsidR="00C737D7" w:rsidRPr="006C3833">
        <w:rPr>
          <w:rFonts w:ascii="Tahoma" w:eastAsia="Arial Unicode MS" w:hAnsi="Tahoma" w:cs="Tahoma"/>
          <w:sz w:val="22"/>
          <w:szCs w:val="22"/>
          <w:lang w:val="pt-PT" w:eastAsia="zh-CN"/>
        </w:rPr>
        <w:t>m</w:t>
      </w:r>
      <w:r w:rsidRPr="006C3833">
        <w:rPr>
          <w:rFonts w:ascii="Tahoma" w:eastAsia="Arial Unicode MS" w:hAnsi="Tahoma" w:cs="Tahoma"/>
          <w:sz w:val="22"/>
          <w:szCs w:val="22"/>
          <w:lang w:val="pt-PT" w:eastAsia="zh-CN"/>
        </w:rPr>
        <w:t xml:space="preserve"> todos os casos, independentemente d</w:t>
      </w:r>
      <w:r w:rsidR="00C737D7" w:rsidRPr="006C3833">
        <w:rPr>
          <w:rFonts w:ascii="Tahoma" w:eastAsia="Arial Unicode MS" w:hAnsi="Tahoma" w:cs="Tahoma"/>
          <w:sz w:val="22"/>
          <w:szCs w:val="22"/>
          <w:lang w:val="pt-PT" w:eastAsia="zh-CN"/>
        </w:rPr>
        <w:t>o</w:t>
      </w:r>
      <w:r w:rsidRPr="006C3833">
        <w:rPr>
          <w:rFonts w:ascii="Tahoma" w:eastAsia="Arial Unicode MS" w:hAnsi="Tahoma" w:cs="Tahoma"/>
          <w:sz w:val="22"/>
          <w:szCs w:val="22"/>
          <w:lang w:val="pt-PT" w:eastAsia="zh-CN"/>
        </w:rPr>
        <w:t xml:space="preserve"> be</w:t>
      </w:r>
      <w:r w:rsidR="00C737D7" w:rsidRPr="006C3833">
        <w:rPr>
          <w:rFonts w:ascii="Tahoma" w:eastAsia="Arial Unicode MS" w:hAnsi="Tahoma" w:cs="Tahoma"/>
          <w:sz w:val="22"/>
          <w:szCs w:val="22"/>
          <w:lang w:val="pt-PT" w:eastAsia="zh-CN"/>
        </w:rPr>
        <w:t>m</w:t>
      </w:r>
      <w:r w:rsidRPr="006C3833">
        <w:rPr>
          <w:rFonts w:ascii="Tahoma" w:eastAsia="Arial Unicode MS" w:hAnsi="Tahoma" w:cs="Tahoma"/>
          <w:sz w:val="22"/>
          <w:szCs w:val="22"/>
          <w:lang w:val="pt-PT" w:eastAsia="zh-CN"/>
        </w:rPr>
        <w:t xml:space="preserve"> o</w:t>
      </w:r>
      <w:r w:rsidR="00C737D7" w:rsidRPr="006C3833">
        <w:rPr>
          <w:rFonts w:ascii="Tahoma" w:eastAsia="Arial Unicode MS" w:hAnsi="Tahoma" w:cs="Tahoma"/>
          <w:sz w:val="22"/>
          <w:szCs w:val="22"/>
          <w:lang w:val="pt-PT" w:eastAsia="zh-CN"/>
        </w:rPr>
        <w:t>u</w:t>
      </w:r>
      <w:r w:rsidRPr="006C3833">
        <w:rPr>
          <w:rFonts w:ascii="Tahoma" w:eastAsia="Arial Unicode MS" w:hAnsi="Tahoma" w:cs="Tahoma"/>
          <w:sz w:val="22"/>
          <w:szCs w:val="22"/>
          <w:lang w:val="pt-PT" w:eastAsia="zh-CN"/>
        </w:rPr>
        <w:t xml:space="preserve"> servi</w:t>
      </w:r>
      <w:r w:rsidR="00C737D7" w:rsidRPr="006C3833">
        <w:rPr>
          <w:rFonts w:ascii="Tahoma" w:eastAsia="Arial Unicode MS" w:hAnsi="Tahoma" w:cs="Tahoma"/>
          <w:sz w:val="22"/>
          <w:szCs w:val="22"/>
          <w:lang w:val="pt-PT" w:eastAsia="zh-CN"/>
        </w:rPr>
        <w:t>ç</w:t>
      </w:r>
      <w:r w:rsidRPr="006C3833">
        <w:rPr>
          <w:rFonts w:ascii="Tahoma" w:eastAsia="Arial Unicode MS" w:hAnsi="Tahoma" w:cs="Tahoma"/>
          <w:sz w:val="22"/>
          <w:szCs w:val="22"/>
          <w:lang w:val="pt-PT" w:eastAsia="zh-CN"/>
        </w:rPr>
        <w:t xml:space="preserve">o prestado, </w:t>
      </w:r>
      <w:r w:rsidR="00C737D7" w:rsidRPr="006C3833">
        <w:rPr>
          <w:rFonts w:ascii="Tahoma" w:eastAsia="Arial Unicode MS" w:hAnsi="Tahoma" w:cs="Tahoma"/>
          <w:sz w:val="22"/>
          <w:szCs w:val="22"/>
          <w:lang w:val="pt-PT" w:eastAsia="zh-CN"/>
        </w:rPr>
        <w:t>apenas</w:t>
      </w:r>
      <w:r w:rsidRPr="006C3833">
        <w:rPr>
          <w:rFonts w:ascii="Tahoma" w:eastAsia="Arial Unicode MS" w:hAnsi="Tahoma" w:cs="Tahoma"/>
          <w:sz w:val="22"/>
          <w:szCs w:val="22"/>
          <w:lang w:val="pt-PT" w:eastAsia="zh-CN"/>
        </w:rPr>
        <w:t xml:space="preserve"> pod</w:t>
      </w:r>
      <w:r w:rsidR="00C737D7" w:rsidRPr="006C3833">
        <w:rPr>
          <w:rFonts w:ascii="Tahoma" w:eastAsia="Arial Unicode MS" w:hAnsi="Tahoma" w:cs="Tahoma"/>
          <w:sz w:val="22"/>
          <w:szCs w:val="22"/>
          <w:lang w:val="pt-PT" w:eastAsia="zh-CN"/>
        </w:rPr>
        <w:t>e</w:t>
      </w:r>
      <w:r w:rsidRPr="006C3833">
        <w:rPr>
          <w:rFonts w:ascii="Tahoma" w:eastAsia="Arial Unicode MS" w:hAnsi="Tahoma" w:cs="Tahoma"/>
          <w:sz w:val="22"/>
          <w:szCs w:val="22"/>
          <w:lang w:val="pt-PT" w:eastAsia="zh-CN"/>
        </w:rPr>
        <w:t>r</w:t>
      </w:r>
      <w:r w:rsidR="00C737D7" w:rsidRPr="006C3833">
        <w:rPr>
          <w:rFonts w:ascii="Tahoma" w:eastAsia="Arial Unicode MS" w:hAnsi="Tahoma" w:cs="Tahoma"/>
          <w:sz w:val="22"/>
          <w:szCs w:val="22"/>
          <w:lang w:val="pt-PT" w:eastAsia="zh-CN"/>
        </w:rPr>
        <w:t>ão</w:t>
      </w:r>
      <w:r w:rsidRPr="006C3833">
        <w:rPr>
          <w:rFonts w:ascii="Tahoma" w:eastAsia="Arial Unicode MS" w:hAnsi="Tahoma" w:cs="Tahoma"/>
          <w:sz w:val="22"/>
          <w:szCs w:val="22"/>
          <w:lang w:val="pt-PT" w:eastAsia="zh-CN"/>
        </w:rPr>
        <w:t xml:space="preserve"> </w:t>
      </w:r>
      <w:r w:rsidR="00C737D7" w:rsidRPr="006C3833">
        <w:rPr>
          <w:rFonts w:ascii="Tahoma" w:eastAsia="Arial Unicode MS" w:hAnsi="Tahoma" w:cs="Tahoma"/>
          <w:sz w:val="22"/>
          <w:szCs w:val="22"/>
          <w:lang w:val="pt-PT" w:eastAsia="zh-CN"/>
        </w:rPr>
        <w:t>aceitar-se</w:t>
      </w:r>
      <w:r w:rsidRPr="006C3833">
        <w:rPr>
          <w:rFonts w:ascii="Tahoma" w:eastAsia="Arial Unicode MS" w:hAnsi="Tahoma" w:cs="Tahoma"/>
          <w:sz w:val="22"/>
          <w:szCs w:val="22"/>
          <w:lang w:val="pt-PT" w:eastAsia="zh-CN"/>
        </w:rPr>
        <w:t xml:space="preserve"> os documentos compro</w:t>
      </w:r>
      <w:r w:rsidR="00C737D7" w:rsidRPr="006C3833">
        <w:rPr>
          <w:rFonts w:ascii="Tahoma" w:eastAsia="Arial Unicode MS" w:hAnsi="Tahoma" w:cs="Tahoma"/>
          <w:sz w:val="22"/>
          <w:szCs w:val="22"/>
          <w:lang w:val="pt-PT" w:eastAsia="zh-CN"/>
        </w:rPr>
        <w:t>vativos</w:t>
      </w:r>
      <w:r w:rsidRPr="006C3833">
        <w:rPr>
          <w:rFonts w:ascii="Tahoma" w:eastAsia="Arial Unicode MS" w:hAnsi="Tahoma" w:cs="Tahoma"/>
          <w:sz w:val="22"/>
          <w:szCs w:val="22"/>
          <w:lang w:val="pt-PT" w:eastAsia="zh-CN"/>
        </w:rPr>
        <w:t xml:space="preserve"> de </w:t>
      </w:r>
      <w:r w:rsidR="00C737D7" w:rsidRPr="006C3833">
        <w:rPr>
          <w:rFonts w:ascii="Tahoma" w:eastAsia="Arial Unicode MS" w:hAnsi="Tahoma" w:cs="Tahoma"/>
          <w:sz w:val="22"/>
          <w:szCs w:val="22"/>
          <w:lang w:val="pt-PT" w:eastAsia="zh-CN"/>
        </w:rPr>
        <w:t>despesa</w:t>
      </w:r>
      <w:r w:rsidRPr="006C3833">
        <w:rPr>
          <w:rFonts w:ascii="Tahoma" w:eastAsia="Arial Unicode MS" w:hAnsi="Tahoma" w:cs="Tahoma"/>
          <w:sz w:val="22"/>
          <w:szCs w:val="22"/>
          <w:lang w:val="pt-PT" w:eastAsia="zh-CN"/>
        </w:rPr>
        <w:t xml:space="preserve"> </w:t>
      </w:r>
      <w:r w:rsidR="00C737D7" w:rsidRPr="006C3833">
        <w:rPr>
          <w:rFonts w:ascii="Tahoma" w:eastAsia="Arial Unicode MS" w:hAnsi="Tahoma" w:cs="Tahoma"/>
          <w:sz w:val="22"/>
          <w:szCs w:val="22"/>
          <w:lang w:val="pt-PT" w:eastAsia="zh-CN"/>
        </w:rPr>
        <w:t>a</w:t>
      </w:r>
      <w:r w:rsidRPr="006C3833">
        <w:rPr>
          <w:rFonts w:ascii="Tahoma" w:eastAsia="Arial Unicode MS" w:hAnsi="Tahoma" w:cs="Tahoma"/>
          <w:sz w:val="22"/>
          <w:szCs w:val="22"/>
          <w:lang w:val="pt-PT" w:eastAsia="zh-CN"/>
        </w:rPr>
        <w:t>presentados p</w:t>
      </w:r>
      <w:r w:rsidR="00C737D7" w:rsidRPr="006C3833">
        <w:rPr>
          <w:rFonts w:ascii="Tahoma" w:eastAsia="Arial Unicode MS" w:hAnsi="Tahoma" w:cs="Tahoma"/>
          <w:sz w:val="22"/>
          <w:szCs w:val="22"/>
          <w:lang w:val="pt-PT" w:eastAsia="zh-CN"/>
        </w:rPr>
        <w:t>elos</w:t>
      </w:r>
      <w:r w:rsidRPr="006C3833">
        <w:rPr>
          <w:rFonts w:ascii="Tahoma" w:eastAsia="Arial Unicode MS" w:hAnsi="Tahoma" w:cs="Tahoma"/>
          <w:sz w:val="22"/>
          <w:szCs w:val="22"/>
          <w:lang w:val="pt-PT" w:eastAsia="zh-CN"/>
        </w:rPr>
        <w:t xml:space="preserve"> </w:t>
      </w:r>
      <w:r w:rsidR="00C2485D" w:rsidRPr="006C3833">
        <w:rPr>
          <w:rFonts w:ascii="Tahoma" w:eastAsia="Arial Unicode MS" w:hAnsi="Tahoma" w:cs="Tahoma"/>
          <w:sz w:val="22"/>
          <w:szCs w:val="22"/>
          <w:lang w:val="pt-PT" w:eastAsia="zh-CN"/>
        </w:rPr>
        <w:t>beneficiários</w:t>
      </w:r>
      <w:r w:rsidRPr="006C3833">
        <w:rPr>
          <w:rFonts w:ascii="Tahoma" w:eastAsia="Arial Unicode MS" w:hAnsi="Tahoma" w:cs="Tahoma"/>
          <w:sz w:val="22"/>
          <w:szCs w:val="22"/>
          <w:lang w:val="pt-PT" w:eastAsia="zh-CN"/>
        </w:rPr>
        <w:t xml:space="preserve"> </w:t>
      </w:r>
      <w:r w:rsidR="00C737D7" w:rsidRPr="006C3833">
        <w:rPr>
          <w:rFonts w:ascii="Tahoma" w:eastAsia="Arial Unicode MS" w:hAnsi="Tahoma" w:cs="Tahoma"/>
          <w:sz w:val="22"/>
          <w:szCs w:val="22"/>
          <w:lang w:val="pt-PT" w:eastAsia="zh-CN"/>
        </w:rPr>
        <w:t>e</w:t>
      </w:r>
      <w:r w:rsidRPr="006C3833">
        <w:rPr>
          <w:rFonts w:ascii="Tahoma" w:eastAsia="Arial Unicode MS" w:hAnsi="Tahoma" w:cs="Tahoma"/>
          <w:sz w:val="22"/>
          <w:szCs w:val="22"/>
          <w:lang w:val="pt-PT" w:eastAsia="zh-CN"/>
        </w:rPr>
        <w:t xml:space="preserve"> emitidos por </w:t>
      </w:r>
      <w:r w:rsidR="00C737D7" w:rsidRPr="006C3833">
        <w:rPr>
          <w:rFonts w:ascii="Tahoma" w:eastAsia="Arial Unicode MS" w:hAnsi="Tahoma" w:cs="Tahoma"/>
          <w:sz w:val="22"/>
          <w:szCs w:val="22"/>
          <w:lang w:val="pt-PT" w:eastAsia="zh-CN"/>
        </w:rPr>
        <w:t>fornecedores ou</w:t>
      </w:r>
      <w:r w:rsidRPr="006C3833">
        <w:rPr>
          <w:rFonts w:ascii="Tahoma" w:eastAsia="Arial Unicode MS" w:hAnsi="Tahoma" w:cs="Tahoma"/>
          <w:sz w:val="22"/>
          <w:szCs w:val="22"/>
          <w:lang w:val="pt-PT" w:eastAsia="zh-CN"/>
        </w:rPr>
        <w:t xml:space="preserve"> prestadores de servi</w:t>
      </w:r>
      <w:r w:rsidR="00C737D7" w:rsidRPr="006C3833">
        <w:rPr>
          <w:rFonts w:ascii="Tahoma" w:eastAsia="Arial Unicode MS" w:hAnsi="Tahoma" w:cs="Tahoma"/>
          <w:sz w:val="22"/>
          <w:szCs w:val="22"/>
          <w:lang w:val="pt-PT" w:eastAsia="zh-CN"/>
        </w:rPr>
        <w:t>ç</w:t>
      </w:r>
      <w:r w:rsidRPr="006C3833">
        <w:rPr>
          <w:rFonts w:ascii="Tahoma" w:eastAsia="Arial Unicode MS" w:hAnsi="Tahoma" w:cs="Tahoma"/>
          <w:sz w:val="22"/>
          <w:szCs w:val="22"/>
          <w:lang w:val="pt-PT" w:eastAsia="zh-CN"/>
        </w:rPr>
        <w:t>os co</w:t>
      </w:r>
      <w:r w:rsidR="00C737D7" w:rsidRPr="006C3833">
        <w:rPr>
          <w:rFonts w:ascii="Tahoma" w:eastAsia="Arial Unicode MS" w:hAnsi="Tahoma" w:cs="Tahoma"/>
          <w:sz w:val="22"/>
          <w:szCs w:val="22"/>
          <w:lang w:val="pt-PT" w:eastAsia="zh-CN"/>
        </w:rPr>
        <w:t>m</w:t>
      </w:r>
      <w:r w:rsidRPr="006C3833">
        <w:rPr>
          <w:rFonts w:ascii="Tahoma" w:eastAsia="Arial Unicode MS" w:hAnsi="Tahoma" w:cs="Tahoma"/>
          <w:sz w:val="22"/>
          <w:szCs w:val="22"/>
          <w:lang w:val="pt-PT" w:eastAsia="zh-CN"/>
        </w:rPr>
        <w:t xml:space="preserve"> sede e</w:t>
      </w:r>
      <w:r w:rsidR="00C737D7" w:rsidRPr="006C3833">
        <w:rPr>
          <w:rFonts w:ascii="Tahoma" w:eastAsia="Arial Unicode MS" w:hAnsi="Tahoma" w:cs="Tahoma"/>
          <w:sz w:val="22"/>
          <w:szCs w:val="22"/>
          <w:lang w:val="pt-PT" w:eastAsia="zh-CN"/>
        </w:rPr>
        <w:t>m</w:t>
      </w:r>
      <w:r w:rsidRPr="006C3833">
        <w:rPr>
          <w:rFonts w:ascii="Tahoma" w:eastAsia="Arial Unicode MS" w:hAnsi="Tahoma" w:cs="Tahoma"/>
          <w:sz w:val="22"/>
          <w:szCs w:val="22"/>
          <w:lang w:val="pt-PT" w:eastAsia="zh-CN"/>
        </w:rPr>
        <w:t xml:space="preserve"> Portugal, </w:t>
      </w:r>
      <w:r w:rsidR="00C737D7" w:rsidRPr="006C3833">
        <w:rPr>
          <w:rFonts w:ascii="Tahoma" w:eastAsia="Arial Unicode MS" w:hAnsi="Tahoma" w:cs="Tahoma"/>
          <w:sz w:val="22"/>
          <w:szCs w:val="22"/>
          <w:lang w:val="pt-PT" w:eastAsia="zh-CN"/>
        </w:rPr>
        <w:t>q</w:t>
      </w:r>
      <w:r w:rsidRPr="006C3833">
        <w:rPr>
          <w:rFonts w:ascii="Tahoma" w:eastAsia="Arial Unicode MS" w:hAnsi="Tahoma" w:cs="Tahoma"/>
          <w:sz w:val="22"/>
          <w:szCs w:val="22"/>
          <w:lang w:val="pt-PT" w:eastAsia="zh-CN"/>
        </w:rPr>
        <w:t>uando conte</w:t>
      </w:r>
      <w:r w:rsidR="00C737D7" w:rsidRPr="006C3833">
        <w:rPr>
          <w:rFonts w:ascii="Tahoma" w:eastAsia="Arial Unicode MS" w:hAnsi="Tahoma" w:cs="Tahoma"/>
          <w:sz w:val="22"/>
          <w:szCs w:val="22"/>
          <w:lang w:val="pt-PT" w:eastAsia="zh-CN"/>
        </w:rPr>
        <w:t>nham</w:t>
      </w:r>
      <w:r w:rsidRPr="006C3833">
        <w:rPr>
          <w:rFonts w:ascii="Tahoma" w:eastAsia="Arial Unicode MS" w:hAnsi="Tahoma" w:cs="Tahoma"/>
          <w:sz w:val="22"/>
          <w:szCs w:val="22"/>
          <w:lang w:val="pt-PT" w:eastAsia="zh-CN"/>
        </w:rPr>
        <w:t xml:space="preserve"> </w:t>
      </w:r>
      <w:r w:rsidR="00C737D7" w:rsidRPr="006C3833">
        <w:rPr>
          <w:rFonts w:ascii="Tahoma" w:eastAsia="Arial Unicode MS" w:hAnsi="Tahoma" w:cs="Tahoma"/>
          <w:sz w:val="22"/>
          <w:szCs w:val="22"/>
          <w:lang w:val="pt-PT" w:eastAsia="zh-CN"/>
        </w:rPr>
        <w:t>pelo</w:t>
      </w:r>
      <w:r w:rsidRPr="006C3833">
        <w:rPr>
          <w:rFonts w:ascii="Tahoma" w:eastAsia="Arial Unicode MS" w:hAnsi="Tahoma" w:cs="Tahoma"/>
          <w:sz w:val="22"/>
          <w:szCs w:val="22"/>
          <w:lang w:val="pt-PT" w:eastAsia="zh-CN"/>
        </w:rPr>
        <w:t xml:space="preserve"> menos os s</w:t>
      </w:r>
      <w:r w:rsidR="00C737D7" w:rsidRPr="006C3833">
        <w:rPr>
          <w:rFonts w:ascii="Tahoma" w:eastAsia="Arial Unicode MS" w:hAnsi="Tahoma" w:cs="Tahoma"/>
          <w:sz w:val="22"/>
          <w:szCs w:val="22"/>
          <w:lang w:val="pt-PT" w:eastAsia="zh-CN"/>
        </w:rPr>
        <w:t>e</w:t>
      </w:r>
      <w:r w:rsidRPr="006C3833">
        <w:rPr>
          <w:rFonts w:ascii="Tahoma" w:eastAsia="Arial Unicode MS" w:hAnsi="Tahoma" w:cs="Tahoma"/>
          <w:sz w:val="22"/>
          <w:szCs w:val="22"/>
          <w:lang w:val="pt-PT" w:eastAsia="zh-CN"/>
        </w:rPr>
        <w:t>guintes da</w:t>
      </w:r>
      <w:r w:rsidR="00C737D7" w:rsidRPr="006C3833">
        <w:rPr>
          <w:rFonts w:ascii="Tahoma" w:eastAsia="Arial Unicode MS" w:hAnsi="Tahoma" w:cs="Tahoma"/>
          <w:sz w:val="22"/>
          <w:szCs w:val="22"/>
          <w:lang w:val="pt-PT" w:eastAsia="zh-CN"/>
        </w:rPr>
        <w:t>d</w:t>
      </w:r>
      <w:r w:rsidRPr="006C3833">
        <w:rPr>
          <w:rFonts w:ascii="Tahoma" w:eastAsia="Arial Unicode MS" w:hAnsi="Tahoma" w:cs="Tahoma"/>
          <w:sz w:val="22"/>
          <w:szCs w:val="22"/>
          <w:lang w:val="pt-PT" w:eastAsia="zh-CN"/>
        </w:rPr>
        <w:t>os, e</w:t>
      </w:r>
      <w:r w:rsidR="00C737D7" w:rsidRPr="006C3833">
        <w:rPr>
          <w:rFonts w:ascii="Tahoma" w:eastAsia="Arial Unicode MS" w:hAnsi="Tahoma" w:cs="Tahoma"/>
          <w:sz w:val="22"/>
          <w:szCs w:val="22"/>
          <w:lang w:val="pt-PT" w:eastAsia="zh-CN"/>
        </w:rPr>
        <w:t>m</w:t>
      </w:r>
      <w:r w:rsidRPr="006C3833">
        <w:rPr>
          <w:rFonts w:ascii="Tahoma" w:eastAsia="Arial Unicode MS" w:hAnsi="Tahoma" w:cs="Tahoma"/>
          <w:sz w:val="22"/>
          <w:szCs w:val="22"/>
          <w:lang w:val="pt-PT" w:eastAsia="zh-CN"/>
        </w:rPr>
        <w:t xml:space="preserve"> cump</w:t>
      </w:r>
      <w:r w:rsidR="00C737D7" w:rsidRPr="006C3833">
        <w:rPr>
          <w:rFonts w:ascii="Tahoma" w:eastAsia="Arial Unicode MS" w:hAnsi="Tahoma" w:cs="Tahoma"/>
          <w:sz w:val="22"/>
          <w:szCs w:val="22"/>
          <w:lang w:val="pt-PT" w:eastAsia="zh-CN"/>
        </w:rPr>
        <w:t>r</w:t>
      </w:r>
      <w:r w:rsidRPr="006C3833">
        <w:rPr>
          <w:rFonts w:ascii="Tahoma" w:eastAsia="Arial Unicode MS" w:hAnsi="Tahoma" w:cs="Tahoma"/>
          <w:sz w:val="22"/>
          <w:szCs w:val="22"/>
          <w:lang w:val="pt-PT" w:eastAsia="zh-CN"/>
        </w:rPr>
        <w:t>imento co</w:t>
      </w:r>
      <w:r w:rsidR="00C737D7" w:rsidRPr="006C3833">
        <w:rPr>
          <w:rFonts w:ascii="Tahoma" w:eastAsia="Arial Unicode MS" w:hAnsi="Tahoma" w:cs="Tahoma"/>
          <w:sz w:val="22"/>
          <w:szCs w:val="22"/>
          <w:lang w:val="pt-PT" w:eastAsia="zh-CN"/>
        </w:rPr>
        <w:t>m</w:t>
      </w:r>
      <w:r w:rsidRPr="006C3833">
        <w:rPr>
          <w:rFonts w:ascii="Tahoma" w:eastAsia="Arial Unicode MS" w:hAnsi="Tahoma" w:cs="Tahoma"/>
          <w:sz w:val="22"/>
          <w:szCs w:val="22"/>
          <w:lang w:val="pt-PT" w:eastAsia="zh-CN"/>
        </w:rPr>
        <w:t xml:space="preserve"> o estipulado </w:t>
      </w:r>
      <w:r w:rsidR="00C737D7" w:rsidRPr="006C3833">
        <w:rPr>
          <w:rFonts w:ascii="Tahoma" w:eastAsia="Arial Unicode MS" w:hAnsi="Tahoma" w:cs="Tahoma"/>
          <w:sz w:val="22"/>
          <w:szCs w:val="22"/>
          <w:lang w:val="pt-PT" w:eastAsia="zh-CN"/>
        </w:rPr>
        <w:t>n</w:t>
      </w:r>
      <w:r w:rsidRPr="006C3833">
        <w:rPr>
          <w:rFonts w:ascii="Tahoma" w:eastAsia="Arial Unicode MS" w:hAnsi="Tahoma" w:cs="Tahoma"/>
          <w:sz w:val="22"/>
          <w:szCs w:val="22"/>
          <w:lang w:val="pt-PT" w:eastAsia="zh-CN"/>
        </w:rPr>
        <w:t>os art</w:t>
      </w:r>
      <w:r w:rsidR="00C737D7" w:rsidRPr="006C3833">
        <w:rPr>
          <w:rFonts w:ascii="Tahoma" w:eastAsia="Arial Unicode MS" w:hAnsi="Tahoma" w:cs="Tahoma"/>
          <w:sz w:val="22"/>
          <w:szCs w:val="22"/>
          <w:lang w:val="pt-PT" w:eastAsia="zh-CN"/>
        </w:rPr>
        <w:t>igos</w:t>
      </w:r>
      <w:r w:rsidRPr="006C3833">
        <w:rPr>
          <w:rFonts w:ascii="Tahoma" w:eastAsia="Arial Unicode MS" w:hAnsi="Tahoma" w:cs="Tahoma"/>
          <w:sz w:val="22"/>
          <w:szCs w:val="22"/>
          <w:lang w:val="pt-PT" w:eastAsia="zh-CN"/>
        </w:rPr>
        <w:t xml:space="preserve"> 36º e 40º d</w:t>
      </w:r>
      <w:r w:rsidR="00C737D7" w:rsidRPr="006C3833">
        <w:rPr>
          <w:rFonts w:ascii="Tahoma" w:eastAsia="Arial Unicode MS" w:hAnsi="Tahoma" w:cs="Tahoma"/>
          <w:sz w:val="22"/>
          <w:szCs w:val="22"/>
          <w:lang w:val="pt-PT" w:eastAsia="zh-CN"/>
        </w:rPr>
        <w:t>o</w:t>
      </w:r>
      <w:r w:rsidRPr="006C3833">
        <w:rPr>
          <w:rFonts w:ascii="Tahoma" w:eastAsia="Arial Unicode MS" w:hAnsi="Tahoma" w:cs="Tahoma"/>
          <w:sz w:val="22"/>
          <w:szCs w:val="22"/>
          <w:lang w:val="pt-PT" w:eastAsia="zh-CN"/>
        </w:rPr>
        <w:t xml:space="preserve"> Código do Imposto sobre o Valor Acrescentado (CIVA) e</w:t>
      </w:r>
      <w:r w:rsidR="00C737D7" w:rsidRPr="006C3833">
        <w:rPr>
          <w:rFonts w:ascii="Tahoma" w:eastAsia="Arial Unicode MS" w:hAnsi="Tahoma" w:cs="Tahoma"/>
          <w:sz w:val="22"/>
          <w:szCs w:val="22"/>
          <w:lang w:val="pt-PT" w:eastAsia="zh-CN"/>
        </w:rPr>
        <w:t>m</w:t>
      </w:r>
      <w:r w:rsidRPr="006C3833">
        <w:rPr>
          <w:rFonts w:ascii="Tahoma" w:eastAsia="Arial Unicode MS" w:hAnsi="Tahoma" w:cs="Tahoma"/>
          <w:sz w:val="22"/>
          <w:szCs w:val="22"/>
          <w:lang w:val="pt-PT" w:eastAsia="zh-CN"/>
        </w:rPr>
        <w:t xml:space="preserve"> vigor.</w:t>
      </w:r>
    </w:p>
    <w:p w14:paraId="02F8041D" w14:textId="1C40F8FC" w:rsidR="008553C0" w:rsidRPr="006C3833" w:rsidRDefault="008553C0" w:rsidP="008553C0">
      <w:pPr>
        <w:pStyle w:val="Prrafodelista"/>
        <w:numPr>
          <w:ilvl w:val="1"/>
          <w:numId w:val="26"/>
        </w:numPr>
        <w:suppressAutoHyphens/>
        <w:spacing w:before="120" w:after="120"/>
        <w:contextualSpacing w:val="0"/>
        <w:rPr>
          <w:rFonts w:ascii="Tahoma" w:eastAsia="Arial Unicode MS" w:hAnsi="Tahoma" w:cs="Tahoma"/>
          <w:sz w:val="22"/>
          <w:szCs w:val="22"/>
          <w:lang w:val="pt-PT" w:eastAsia="zh-CN"/>
        </w:rPr>
      </w:pPr>
      <w:r w:rsidRPr="006C3833">
        <w:rPr>
          <w:rFonts w:ascii="Tahoma" w:eastAsia="Arial Unicode MS" w:hAnsi="Tahoma" w:cs="Tahoma"/>
          <w:sz w:val="22"/>
          <w:szCs w:val="22"/>
          <w:lang w:val="pt-PT" w:eastAsia="zh-CN"/>
        </w:rPr>
        <w:t>Fatura</w:t>
      </w:r>
      <w:r w:rsidR="00C737D7" w:rsidRPr="006C3833">
        <w:rPr>
          <w:rFonts w:ascii="Tahoma" w:eastAsia="Arial Unicode MS" w:hAnsi="Tahoma" w:cs="Tahoma"/>
          <w:sz w:val="22"/>
          <w:szCs w:val="22"/>
          <w:lang w:val="pt-PT" w:eastAsia="zh-CN"/>
        </w:rPr>
        <w:t>ção</w:t>
      </w:r>
      <w:r w:rsidRPr="006C3833">
        <w:rPr>
          <w:rFonts w:ascii="Tahoma" w:eastAsia="Arial Unicode MS" w:hAnsi="Tahoma" w:cs="Tahoma"/>
          <w:sz w:val="22"/>
          <w:szCs w:val="22"/>
          <w:lang w:val="pt-PT" w:eastAsia="zh-CN"/>
        </w:rPr>
        <w:t xml:space="preserve"> normal (Artigo 36º CIVA):</w:t>
      </w:r>
    </w:p>
    <w:p w14:paraId="7FC29057" w14:textId="5392C115" w:rsidR="008553C0" w:rsidRPr="006C3833" w:rsidRDefault="00C737D7" w:rsidP="008553C0">
      <w:pPr>
        <w:pStyle w:val="Prrafodelista"/>
        <w:numPr>
          <w:ilvl w:val="0"/>
          <w:numId w:val="28"/>
        </w:numPr>
        <w:suppressAutoHyphens/>
        <w:spacing w:before="120" w:after="120"/>
        <w:contextualSpacing w:val="0"/>
        <w:rPr>
          <w:rFonts w:ascii="Tahoma" w:eastAsia="Arial Unicode MS" w:hAnsi="Tahoma" w:cs="Tahoma"/>
          <w:sz w:val="22"/>
          <w:szCs w:val="22"/>
          <w:lang w:eastAsia="zh-CN"/>
        </w:rPr>
      </w:pPr>
      <w:r w:rsidRPr="006C3833">
        <w:rPr>
          <w:rFonts w:ascii="Tahoma" w:eastAsia="Arial Unicode MS" w:hAnsi="Tahoma" w:cs="Tahoma"/>
          <w:sz w:val="22"/>
          <w:szCs w:val="22"/>
          <w:lang w:eastAsia="zh-CN"/>
        </w:rPr>
        <w:t>Data</w:t>
      </w:r>
      <w:r w:rsidR="008553C0" w:rsidRPr="006C3833">
        <w:rPr>
          <w:rFonts w:ascii="Tahoma" w:eastAsia="Arial Unicode MS" w:hAnsi="Tahoma" w:cs="Tahoma"/>
          <w:sz w:val="22"/>
          <w:szCs w:val="22"/>
          <w:lang w:eastAsia="zh-CN"/>
        </w:rPr>
        <w:t xml:space="preserve"> </w:t>
      </w:r>
      <w:r w:rsidRPr="006C3833">
        <w:rPr>
          <w:rFonts w:ascii="Tahoma" w:eastAsia="Arial Unicode MS" w:hAnsi="Tahoma" w:cs="Tahoma"/>
          <w:sz w:val="22"/>
          <w:szCs w:val="22"/>
          <w:lang w:eastAsia="zh-CN"/>
        </w:rPr>
        <w:t>e</w:t>
      </w:r>
      <w:r w:rsidR="008553C0" w:rsidRPr="006C3833">
        <w:rPr>
          <w:rFonts w:ascii="Tahoma" w:eastAsia="Arial Unicode MS" w:hAnsi="Tahoma" w:cs="Tahoma"/>
          <w:sz w:val="22"/>
          <w:szCs w:val="22"/>
          <w:lang w:eastAsia="zh-CN"/>
        </w:rPr>
        <w:t xml:space="preserve"> número; </w:t>
      </w:r>
    </w:p>
    <w:p w14:paraId="66286892" w14:textId="5BE9F3E6" w:rsidR="008553C0" w:rsidRPr="006C3833" w:rsidRDefault="008553C0" w:rsidP="008553C0">
      <w:pPr>
        <w:pStyle w:val="Prrafodelista"/>
        <w:numPr>
          <w:ilvl w:val="0"/>
          <w:numId w:val="28"/>
        </w:numPr>
        <w:suppressAutoHyphens/>
        <w:spacing w:before="120" w:after="120"/>
        <w:contextualSpacing w:val="0"/>
        <w:rPr>
          <w:rFonts w:ascii="Tahoma" w:eastAsia="Arial Unicode MS" w:hAnsi="Tahoma" w:cs="Tahoma"/>
          <w:sz w:val="22"/>
          <w:szCs w:val="22"/>
          <w:lang w:val="pt-PT" w:eastAsia="zh-CN"/>
        </w:rPr>
      </w:pPr>
      <w:r w:rsidRPr="006C3833">
        <w:rPr>
          <w:rFonts w:ascii="Tahoma" w:eastAsia="Arial Unicode MS" w:hAnsi="Tahoma" w:cs="Tahoma"/>
          <w:sz w:val="22"/>
          <w:szCs w:val="22"/>
          <w:lang w:val="pt-PT" w:eastAsia="zh-CN"/>
        </w:rPr>
        <w:t>Nome, firma o</w:t>
      </w:r>
      <w:r w:rsidR="00DC4502" w:rsidRPr="006C3833">
        <w:rPr>
          <w:rFonts w:ascii="Tahoma" w:eastAsia="Arial Unicode MS" w:hAnsi="Tahoma" w:cs="Tahoma"/>
          <w:sz w:val="22"/>
          <w:szCs w:val="22"/>
          <w:lang w:val="pt-PT" w:eastAsia="zh-CN"/>
        </w:rPr>
        <w:t>u</w:t>
      </w:r>
      <w:r w:rsidRPr="006C3833">
        <w:rPr>
          <w:rFonts w:ascii="Tahoma" w:eastAsia="Arial Unicode MS" w:hAnsi="Tahoma" w:cs="Tahoma"/>
          <w:sz w:val="22"/>
          <w:szCs w:val="22"/>
          <w:lang w:val="pt-PT" w:eastAsia="zh-CN"/>
        </w:rPr>
        <w:t xml:space="preserve"> denomina</w:t>
      </w:r>
      <w:r w:rsidR="00DC4502" w:rsidRPr="006C3833">
        <w:rPr>
          <w:rFonts w:ascii="Tahoma" w:eastAsia="Arial Unicode MS" w:hAnsi="Tahoma" w:cs="Tahoma"/>
          <w:sz w:val="22"/>
          <w:szCs w:val="22"/>
          <w:lang w:val="pt-PT" w:eastAsia="zh-CN"/>
        </w:rPr>
        <w:t>ção</w:t>
      </w:r>
      <w:r w:rsidRPr="006C3833">
        <w:rPr>
          <w:rFonts w:ascii="Tahoma" w:eastAsia="Arial Unicode MS" w:hAnsi="Tahoma" w:cs="Tahoma"/>
          <w:sz w:val="22"/>
          <w:szCs w:val="22"/>
          <w:lang w:val="pt-PT" w:eastAsia="zh-CN"/>
        </w:rPr>
        <w:t xml:space="preserve"> social </w:t>
      </w:r>
      <w:r w:rsidR="00DC4502" w:rsidRPr="006C3833">
        <w:rPr>
          <w:rFonts w:ascii="Tahoma" w:eastAsia="Arial Unicode MS" w:hAnsi="Tahoma" w:cs="Tahoma"/>
          <w:sz w:val="22"/>
          <w:szCs w:val="22"/>
          <w:lang w:val="pt-PT" w:eastAsia="zh-CN"/>
        </w:rPr>
        <w:t>e a sede ou domicílio do fornecedor de bens ou prestador de serviços e do destinatário ou adquirente sujeito passivo do imposto, bem como os correspondentes números de identificação fiscal (NIF)</w:t>
      </w:r>
      <w:r w:rsidRPr="006C3833">
        <w:rPr>
          <w:rFonts w:ascii="Tahoma" w:eastAsia="Arial Unicode MS" w:hAnsi="Tahoma" w:cs="Tahoma"/>
          <w:sz w:val="22"/>
          <w:szCs w:val="22"/>
          <w:lang w:val="pt-PT" w:eastAsia="zh-CN"/>
        </w:rPr>
        <w:t>;</w:t>
      </w:r>
    </w:p>
    <w:p w14:paraId="37408979" w14:textId="7595D7C0" w:rsidR="008553C0" w:rsidRPr="006C3833" w:rsidRDefault="00DC4502" w:rsidP="008553C0">
      <w:pPr>
        <w:pStyle w:val="Prrafodelista"/>
        <w:numPr>
          <w:ilvl w:val="0"/>
          <w:numId w:val="28"/>
        </w:numPr>
        <w:suppressAutoHyphens/>
        <w:spacing w:before="120" w:after="120"/>
        <w:contextualSpacing w:val="0"/>
        <w:rPr>
          <w:rFonts w:ascii="Tahoma" w:eastAsia="Arial Unicode MS" w:hAnsi="Tahoma" w:cs="Tahoma"/>
          <w:sz w:val="22"/>
          <w:szCs w:val="22"/>
          <w:lang w:val="pt-PT" w:eastAsia="zh-CN"/>
        </w:rPr>
      </w:pPr>
      <w:r w:rsidRPr="006C3833">
        <w:rPr>
          <w:rFonts w:ascii="Tahoma" w:eastAsia="Arial Unicode MS" w:hAnsi="Tahoma" w:cs="Tahoma"/>
          <w:sz w:val="22"/>
          <w:szCs w:val="22"/>
          <w:lang w:val="pt-PT" w:eastAsia="zh-CN"/>
        </w:rPr>
        <w:t>A quantidade e denominação usual dos bens transmitidos ou dos serviços prestados</w:t>
      </w:r>
      <w:r w:rsidR="008553C0" w:rsidRPr="006C3833">
        <w:rPr>
          <w:rFonts w:ascii="Tahoma" w:eastAsia="Arial Unicode MS" w:hAnsi="Tahoma" w:cs="Tahoma"/>
          <w:sz w:val="22"/>
          <w:szCs w:val="22"/>
          <w:lang w:val="pt-PT" w:eastAsia="zh-CN"/>
        </w:rPr>
        <w:t>;</w:t>
      </w:r>
    </w:p>
    <w:p w14:paraId="41E6B808" w14:textId="4CE120FA" w:rsidR="008553C0" w:rsidRPr="006C3833" w:rsidRDefault="00DC4502" w:rsidP="008553C0">
      <w:pPr>
        <w:pStyle w:val="Prrafodelista"/>
        <w:numPr>
          <w:ilvl w:val="0"/>
          <w:numId w:val="28"/>
        </w:numPr>
        <w:suppressAutoHyphens/>
        <w:spacing w:before="120" w:after="120"/>
        <w:contextualSpacing w:val="0"/>
        <w:rPr>
          <w:rFonts w:ascii="Tahoma" w:eastAsia="Arial Unicode MS" w:hAnsi="Tahoma" w:cs="Tahoma"/>
          <w:sz w:val="22"/>
          <w:szCs w:val="22"/>
          <w:lang w:val="pt-PT" w:eastAsia="zh-CN"/>
        </w:rPr>
      </w:pPr>
      <w:r w:rsidRPr="006C3833">
        <w:rPr>
          <w:rFonts w:ascii="Tahoma" w:eastAsia="Arial Unicode MS" w:hAnsi="Tahoma" w:cs="Tahoma"/>
          <w:sz w:val="22"/>
          <w:szCs w:val="22"/>
          <w:lang w:val="pt-PT" w:eastAsia="zh-CN"/>
        </w:rPr>
        <w:t>O preço, líquido de imposto, e os outros elementos incluídos no valor tributável</w:t>
      </w:r>
      <w:r w:rsidR="008553C0" w:rsidRPr="006C3833">
        <w:rPr>
          <w:rFonts w:ascii="Tahoma" w:eastAsia="Arial Unicode MS" w:hAnsi="Tahoma" w:cs="Tahoma"/>
          <w:sz w:val="22"/>
          <w:szCs w:val="22"/>
          <w:lang w:val="pt-PT" w:eastAsia="zh-CN"/>
        </w:rPr>
        <w:t>;</w:t>
      </w:r>
    </w:p>
    <w:p w14:paraId="74F2B657" w14:textId="05B0EF1E" w:rsidR="00DC4502" w:rsidRPr="005370EC" w:rsidRDefault="00DC4502" w:rsidP="008553C0">
      <w:pPr>
        <w:pStyle w:val="Prrafodelista"/>
        <w:numPr>
          <w:ilvl w:val="0"/>
          <w:numId w:val="28"/>
        </w:numPr>
        <w:suppressAutoHyphens/>
        <w:spacing w:before="120" w:after="120"/>
        <w:contextualSpacing w:val="0"/>
        <w:rPr>
          <w:rFonts w:ascii="Tahoma" w:eastAsia="Arial Unicode MS" w:hAnsi="Tahoma" w:cs="Tahoma"/>
          <w:sz w:val="22"/>
          <w:szCs w:val="22"/>
          <w:lang w:val="pt-PT" w:eastAsia="zh-CN"/>
        </w:rPr>
      </w:pPr>
      <w:r w:rsidRPr="005370EC">
        <w:rPr>
          <w:rFonts w:ascii="Tahoma" w:eastAsia="Arial Unicode MS" w:hAnsi="Tahoma" w:cs="Tahoma"/>
          <w:sz w:val="22"/>
          <w:szCs w:val="22"/>
          <w:lang w:val="pt-PT" w:eastAsia="zh-CN"/>
        </w:rPr>
        <w:t>As taxas aplicáveis e o montante de imposto devido (q.a.);</w:t>
      </w:r>
    </w:p>
    <w:p w14:paraId="4B2ED2E9" w14:textId="28BD73BB" w:rsidR="008553C0" w:rsidRPr="006C3833" w:rsidRDefault="008553C0" w:rsidP="008553C0">
      <w:pPr>
        <w:pStyle w:val="Prrafodelista"/>
        <w:numPr>
          <w:ilvl w:val="1"/>
          <w:numId w:val="26"/>
        </w:numPr>
        <w:suppressAutoHyphens/>
        <w:spacing w:before="120" w:after="120"/>
        <w:contextualSpacing w:val="0"/>
        <w:rPr>
          <w:rFonts w:ascii="Tahoma" w:eastAsia="Arial Unicode MS" w:hAnsi="Tahoma" w:cs="Tahoma"/>
          <w:b/>
          <w:sz w:val="22"/>
          <w:szCs w:val="22"/>
          <w:lang w:val="pt-PT" w:eastAsia="zh-CN"/>
        </w:rPr>
      </w:pPr>
      <w:r w:rsidRPr="005370EC">
        <w:rPr>
          <w:rFonts w:ascii="Tahoma" w:eastAsia="Arial Unicode MS" w:hAnsi="Tahoma" w:cs="Tahoma"/>
          <w:sz w:val="22"/>
          <w:szCs w:val="22"/>
          <w:lang w:val="pt-PT" w:eastAsia="zh-CN"/>
        </w:rPr>
        <w:t xml:space="preserve"> Fa</w:t>
      </w:r>
      <w:r w:rsidR="00DC4502" w:rsidRPr="005370EC">
        <w:rPr>
          <w:rFonts w:ascii="Tahoma" w:eastAsia="Arial Unicode MS" w:hAnsi="Tahoma" w:cs="Tahoma"/>
          <w:sz w:val="22"/>
          <w:szCs w:val="22"/>
          <w:lang w:val="pt-PT" w:eastAsia="zh-CN"/>
        </w:rPr>
        <w:t>turas</w:t>
      </w:r>
      <w:r w:rsidRPr="006C3833">
        <w:rPr>
          <w:rFonts w:ascii="Tahoma" w:eastAsia="Arial Unicode MS" w:hAnsi="Tahoma" w:cs="Tahoma"/>
          <w:sz w:val="22"/>
          <w:szCs w:val="22"/>
          <w:lang w:val="pt-PT" w:eastAsia="zh-CN"/>
        </w:rPr>
        <w:t xml:space="preserve"> simplificada (Artigo 40º CIVA):</w:t>
      </w:r>
    </w:p>
    <w:p w14:paraId="5E5E23D6" w14:textId="77777777" w:rsidR="008553C0" w:rsidRPr="006C3833" w:rsidRDefault="008553C0" w:rsidP="008553C0">
      <w:pPr>
        <w:pStyle w:val="Prrafodelista"/>
        <w:numPr>
          <w:ilvl w:val="0"/>
          <w:numId w:val="27"/>
        </w:numPr>
        <w:suppressAutoHyphens/>
        <w:spacing w:before="120" w:after="120"/>
        <w:contextualSpacing w:val="0"/>
        <w:rPr>
          <w:rFonts w:ascii="Tahoma" w:eastAsia="Arial Unicode MS" w:hAnsi="Tahoma" w:cs="Tahoma"/>
          <w:vanish/>
          <w:sz w:val="22"/>
          <w:szCs w:val="22"/>
          <w:lang w:eastAsia="zh-CN"/>
        </w:rPr>
      </w:pPr>
    </w:p>
    <w:p w14:paraId="5C91B7DC" w14:textId="7AE17DCB" w:rsidR="008553C0" w:rsidRPr="006C3833" w:rsidRDefault="006E0250" w:rsidP="008553C0">
      <w:pPr>
        <w:pStyle w:val="Prrafodelista"/>
        <w:numPr>
          <w:ilvl w:val="2"/>
          <w:numId w:val="26"/>
        </w:numPr>
        <w:suppressAutoHyphens/>
        <w:spacing w:before="120" w:after="120"/>
        <w:contextualSpacing w:val="0"/>
        <w:rPr>
          <w:rFonts w:ascii="Tahoma" w:eastAsia="Arial Unicode MS" w:hAnsi="Tahoma" w:cs="Tahoma"/>
          <w:sz w:val="22"/>
          <w:szCs w:val="22"/>
          <w:lang w:val="pt-PT" w:eastAsia="zh-CN"/>
        </w:rPr>
      </w:pPr>
      <w:r w:rsidRPr="006C3833">
        <w:rPr>
          <w:rFonts w:ascii="Tahoma" w:eastAsia="Arial Unicode MS" w:hAnsi="Tahoma" w:cs="Tahoma"/>
          <w:sz w:val="22"/>
          <w:szCs w:val="22"/>
          <w:lang w:val="pt-PT" w:eastAsia="zh-CN"/>
        </w:rPr>
        <w:t xml:space="preserve">No âmbito da emissão de fatura simplificada </w:t>
      </w:r>
      <w:r w:rsidR="00571E74" w:rsidRPr="006C3833">
        <w:rPr>
          <w:rFonts w:ascii="Tahoma" w:eastAsia="Arial Unicode MS" w:hAnsi="Tahoma" w:cs="Tahoma"/>
          <w:sz w:val="22"/>
          <w:szCs w:val="22"/>
          <w:lang w:val="pt-PT" w:eastAsia="zh-CN"/>
        </w:rPr>
        <w:t>em</w:t>
      </w:r>
      <w:r w:rsidRPr="006C3833">
        <w:rPr>
          <w:rFonts w:ascii="Tahoma" w:eastAsia="Arial Unicode MS" w:hAnsi="Tahoma" w:cs="Tahoma"/>
          <w:sz w:val="22"/>
          <w:szCs w:val="22"/>
          <w:lang w:val="pt-PT" w:eastAsia="zh-CN"/>
        </w:rPr>
        <w:t xml:space="preserve"> transmissão de bens e prestação de serviços cujo imposto seja aplicado em </w:t>
      </w:r>
      <w:r w:rsidR="00C2485D" w:rsidRPr="006C3833">
        <w:rPr>
          <w:rFonts w:ascii="Tahoma" w:eastAsia="Arial Unicode MS" w:hAnsi="Tahoma" w:cs="Tahoma"/>
          <w:sz w:val="22"/>
          <w:szCs w:val="22"/>
          <w:lang w:val="pt-PT" w:eastAsia="zh-CN"/>
        </w:rPr>
        <w:t>território</w:t>
      </w:r>
      <w:r w:rsidRPr="006C3833">
        <w:rPr>
          <w:rFonts w:ascii="Tahoma" w:eastAsia="Arial Unicode MS" w:hAnsi="Tahoma" w:cs="Tahoma"/>
          <w:sz w:val="22"/>
          <w:szCs w:val="22"/>
          <w:lang w:val="pt-PT" w:eastAsia="zh-CN"/>
        </w:rPr>
        <w:t xml:space="preserve"> nacional e em que o montante da fatura não seja superior a 100€, a fatura deve conter os seguintes dados:</w:t>
      </w:r>
    </w:p>
    <w:p w14:paraId="63CA73C4" w14:textId="77777777" w:rsidR="00DC4502" w:rsidRPr="006C3833" w:rsidRDefault="00DC4502" w:rsidP="00DC4502">
      <w:pPr>
        <w:pStyle w:val="Prrafodelista"/>
        <w:numPr>
          <w:ilvl w:val="0"/>
          <w:numId w:val="29"/>
        </w:numPr>
        <w:rPr>
          <w:rFonts w:ascii="Tahoma" w:eastAsia="Arial Unicode MS" w:hAnsi="Tahoma" w:cs="Tahoma"/>
          <w:sz w:val="22"/>
          <w:szCs w:val="22"/>
          <w:lang w:eastAsia="zh-CN"/>
        </w:rPr>
      </w:pPr>
      <w:r w:rsidRPr="006C3833">
        <w:rPr>
          <w:rFonts w:ascii="Tahoma" w:eastAsia="Arial Unicode MS" w:hAnsi="Tahoma" w:cs="Tahoma"/>
          <w:sz w:val="22"/>
          <w:szCs w:val="22"/>
          <w:lang w:eastAsia="zh-CN"/>
        </w:rPr>
        <w:t xml:space="preserve">Data e número; </w:t>
      </w:r>
    </w:p>
    <w:p w14:paraId="157DADD0" w14:textId="4056334F" w:rsidR="008553C0" w:rsidRPr="006C3833" w:rsidRDefault="008553C0" w:rsidP="008553C0">
      <w:pPr>
        <w:pStyle w:val="Prrafodelista"/>
        <w:numPr>
          <w:ilvl w:val="0"/>
          <w:numId w:val="29"/>
        </w:numPr>
        <w:suppressAutoHyphens/>
        <w:spacing w:before="120" w:after="120"/>
        <w:contextualSpacing w:val="0"/>
        <w:rPr>
          <w:rFonts w:ascii="Tahoma" w:eastAsia="Arial Unicode MS" w:hAnsi="Tahoma" w:cs="Tahoma"/>
          <w:sz w:val="22"/>
          <w:szCs w:val="22"/>
          <w:lang w:val="pt-PT" w:eastAsia="zh-CN"/>
        </w:rPr>
      </w:pPr>
      <w:r w:rsidRPr="006C3833">
        <w:rPr>
          <w:rFonts w:ascii="Tahoma" w:eastAsia="Arial Unicode MS" w:hAnsi="Tahoma" w:cs="Tahoma"/>
          <w:sz w:val="22"/>
          <w:szCs w:val="22"/>
          <w:lang w:val="pt-PT" w:eastAsia="zh-CN"/>
        </w:rPr>
        <w:t>Nome o</w:t>
      </w:r>
      <w:r w:rsidR="00DC4502" w:rsidRPr="006C3833">
        <w:rPr>
          <w:rFonts w:ascii="Tahoma" w:eastAsia="Arial Unicode MS" w:hAnsi="Tahoma" w:cs="Tahoma"/>
          <w:sz w:val="22"/>
          <w:szCs w:val="22"/>
          <w:lang w:val="pt-PT" w:eastAsia="zh-CN"/>
        </w:rPr>
        <w:t>u</w:t>
      </w:r>
      <w:r w:rsidRPr="006C3833">
        <w:rPr>
          <w:rFonts w:ascii="Tahoma" w:eastAsia="Arial Unicode MS" w:hAnsi="Tahoma" w:cs="Tahoma"/>
          <w:sz w:val="22"/>
          <w:szCs w:val="22"/>
          <w:lang w:val="pt-PT" w:eastAsia="zh-CN"/>
        </w:rPr>
        <w:t xml:space="preserve"> denomina</w:t>
      </w:r>
      <w:r w:rsidR="00DC4502" w:rsidRPr="006C3833">
        <w:rPr>
          <w:rFonts w:ascii="Tahoma" w:eastAsia="Arial Unicode MS" w:hAnsi="Tahoma" w:cs="Tahoma"/>
          <w:sz w:val="22"/>
          <w:szCs w:val="22"/>
          <w:lang w:val="pt-PT" w:eastAsia="zh-CN"/>
        </w:rPr>
        <w:t>ção</w:t>
      </w:r>
      <w:r w:rsidRPr="006C3833">
        <w:rPr>
          <w:rFonts w:ascii="Tahoma" w:eastAsia="Arial Unicode MS" w:hAnsi="Tahoma" w:cs="Tahoma"/>
          <w:sz w:val="22"/>
          <w:szCs w:val="22"/>
          <w:lang w:val="pt-PT" w:eastAsia="zh-CN"/>
        </w:rPr>
        <w:t xml:space="preserve"> social </w:t>
      </w:r>
      <w:r w:rsidR="00DC4502" w:rsidRPr="006C3833">
        <w:rPr>
          <w:rFonts w:ascii="Tahoma" w:eastAsia="Arial Unicode MS" w:hAnsi="Tahoma" w:cs="Tahoma"/>
          <w:sz w:val="22"/>
          <w:szCs w:val="22"/>
          <w:lang w:val="pt-PT" w:eastAsia="zh-CN"/>
        </w:rPr>
        <w:t>e</w:t>
      </w:r>
      <w:r w:rsidRPr="006C3833">
        <w:rPr>
          <w:rFonts w:ascii="Tahoma" w:eastAsia="Arial Unicode MS" w:hAnsi="Tahoma" w:cs="Tahoma"/>
          <w:sz w:val="22"/>
          <w:szCs w:val="22"/>
          <w:lang w:val="pt-PT" w:eastAsia="zh-CN"/>
        </w:rPr>
        <w:t xml:space="preserve"> NIF d</w:t>
      </w:r>
      <w:r w:rsidR="00DC4502" w:rsidRPr="006C3833">
        <w:rPr>
          <w:rFonts w:ascii="Tahoma" w:eastAsia="Arial Unicode MS" w:hAnsi="Tahoma" w:cs="Tahoma"/>
          <w:sz w:val="22"/>
          <w:szCs w:val="22"/>
          <w:lang w:val="pt-PT" w:eastAsia="zh-CN"/>
        </w:rPr>
        <w:t>o</w:t>
      </w:r>
      <w:r w:rsidRPr="006C3833">
        <w:rPr>
          <w:rFonts w:ascii="Tahoma" w:eastAsia="Arial Unicode MS" w:hAnsi="Tahoma" w:cs="Tahoma"/>
          <w:sz w:val="22"/>
          <w:szCs w:val="22"/>
          <w:lang w:val="pt-PT" w:eastAsia="zh-CN"/>
        </w:rPr>
        <w:t xml:space="preserve"> </w:t>
      </w:r>
      <w:r w:rsidR="00DC4502" w:rsidRPr="006C3833">
        <w:rPr>
          <w:rFonts w:ascii="Tahoma" w:eastAsia="Arial Unicode MS" w:hAnsi="Tahoma" w:cs="Tahoma"/>
          <w:sz w:val="22"/>
          <w:szCs w:val="22"/>
          <w:lang w:val="pt-PT" w:eastAsia="zh-CN"/>
        </w:rPr>
        <w:t>fornecedor de bens</w:t>
      </w:r>
      <w:r w:rsidRPr="006C3833">
        <w:rPr>
          <w:rFonts w:ascii="Tahoma" w:eastAsia="Arial Unicode MS" w:hAnsi="Tahoma" w:cs="Tahoma"/>
          <w:sz w:val="22"/>
          <w:szCs w:val="22"/>
          <w:lang w:val="pt-PT" w:eastAsia="zh-CN"/>
        </w:rPr>
        <w:t xml:space="preserve"> o</w:t>
      </w:r>
      <w:r w:rsidR="00DC4502" w:rsidRPr="006C3833">
        <w:rPr>
          <w:rFonts w:ascii="Tahoma" w:eastAsia="Arial Unicode MS" w:hAnsi="Tahoma" w:cs="Tahoma"/>
          <w:sz w:val="22"/>
          <w:szCs w:val="22"/>
          <w:lang w:val="pt-PT" w:eastAsia="zh-CN"/>
        </w:rPr>
        <w:t>u</w:t>
      </w:r>
      <w:r w:rsidRPr="006C3833">
        <w:rPr>
          <w:rFonts w:ascii="Tahoma" w:eastAsia="Arial Unicode MS" w:hAnsi="Tahoma" w:cs="Tahoma"/>
          <w:sz w:val="22"/>
          <w:szCs w:val="22"/>
          <w:lang w:val="pt-PT" w:eastAsia="zh-CN"/>
        </w:rPr>
        <w:t xml:space="preserve"> prestador dos servi</w:t>
      </w:r>
      <w:r w:rsidR="00DC4502" w:rsidRPr="006C3833">
        <w:rPr>
          <w:rFonts w:ascii="Tahoma" w:eastAsia="Arial Unicode MS" w:hAnsi="Tahoma" w:cs="Tahoma"/>
          <w:sz w:val="22"/>
          <w:szCs w:val="22"/>
          <w:lang w:val="pt-PT" w:eastAsia="zh-CN"/>
        </w:rPr>
        <w:t>ç</w:t>
      </w:r>
      <w:r w:rsidRPr="006C3833">
        <w:rPr>
          <w:rFonts w:ascii="Tahoma" w:eastAsia="Arial Unicode MS" w:hAnsi="Tahoma" w:cs="Tahoma"/>
          <w:sz w:val="22"/>
          <w:szCs w:val="22"/>
          <w:lang w:val="pt-PT" w:eastAsia="zh-CN"/>
        </w:rPr>
        <w:t>os;</w:t>
      </w:r>
    </w:p>
    <w:p w14:paraId="1181CA19" w14:textId="5AD25522" w:rsidR="008553C0" w:rsidRPr="006C3833" w:rsidRDefault="008553C0" w:rsidP="008553C0">
      <w:pPr>
        <w:pStyle w:val="Prrafodelista"/>
        <w:numPr>
          <w:ilvl w:val="0"/>
          <w:numId w:val="29"/>
        </w:numPr>
        <w:suppressAutoHyphens/>
        <w:spacing w:before="120" w:after="120"/>
        <w:contextualSpacing w:val="0"/>
        <w:rPr>
          <w:rFonts w:ascii="Tahoma" w:eastAsia="Arial Unicode MS" w:hAnsi="Tahoma" w:cs="Tahoma"/>
          <w:sz w:val="22"/>
          <w:szCs w:val="22"/>
          <w:lang w:val="pt-PT" w:eastAsia="zh-CN"/>
        </w:rPr>
      </w:pPr>
      <w:r w:rsidRPr="006C3833">
        <w:rPr>
          <w:rFonts w:ascii="Tahoma" w:eastAsia="Arial Unicode MS" w:hAnsi="Tahoma" w:cs="Tahoma"/>
          <w:sz w:val="22"/>
          <w:szCs w:val="22"/>
          <w:lang w:val="pt-PT" w:eastAsia="zh-CN"/>
        </w:rPr>
        <w:t>NIF d</w:t>
      </w:r>
      <w:r w:rsidR="00DC4502" w:rsidRPr="006C3833">
        <w:rPr>
          <w:rFonts w:ascii="Tahoma" w:eastAsia="Arial Unicode MS" w:hAnsi="Tahoma" w:cs="Tahoma"/>
          <w:sz w:val="22"/>
          <w:szCs w:val="22"/>
          <w:lang w:val="pt-PT" w:eastAsia="zh-CN"/>
        </w:rPr>
        <w:t>o</w:t>
      </w:r>
      <w:r w:rsidRPr="006C3833">
        <w:rPr>
          <w:rFonts w:ascii="Tahoma" w:eastAsia="Arial Unicode MS" w:hAnsi="Tahoma" w:cs="Tahoma"/>
          <w:sz w:val="22"/>
          <w:szCs w:val="22"/>
          <w:lang w:val="pt-PT" w:eastAsia="zh-CN"/>
        </w:rPr>
        <w:t xml:space="preserve"> </w:t>
      </w:r>
      <w:r w:rsidR="00042AC2" w:rsidRPr="006C3833">
        <w:rPr>
          <w:rFonts w:ascii="Tahoma" w:eastAsia="Arial Unicode MS" w:hAnsi="Tahoma" w:cs="Tahoma"/>
          <w:sz w:val="22"/>
          <w:szCs w:val="22"/>
          <w:lang w:val="pt-PT" w:eastAsia="zh-CN"/>
        </w:rPr>
        <w:t>adquirente</w:t>
      </w:r>
      <w:r w:rsidRPr="006C3833">
        <w:rPr>
          <w:rFonts w:ascii="Tahoma" w:eastAsia="Arial Unicode MS" w:hAnsi="Tahoma" w:cs="Tahoma"/>
          <w:sz w:val="22"/>
          <w:szCs w:val="22"/>
          <w:lang w:val="pt-PT" w:eastAsia="zh-CN"/>
        </w:rPr>
        <w:t xml:space="preserve"> o</w:t>
      </w:r>
      <w:r w:rsidR="00DC4502" w:rsidRPr="006C3833">
        <w:rPr>
          <w:rFonts w:ascii="Tahoma" w:eastAsia="Arial Unicode MS" w:hAnsi="Tahoma" w:cs="Tahoma"/>
          <w:sz w:val="22"/>
          <w:szCs w:val="22"/>
          <w:lang w:val="pt-PT" w:eastAsia="zh-CN"/>
        </w:rPr>
        <w:t>u</w:t>
      </w:r>
      <w:r w:rsidRPr="006C3833">
        <w:rPr>
          <w:rFonts w:ascii="Tahoma" w:eastAsia="Arial Unicode MS" w:hAnsi="Tahoma" w:cs="Tahoma"/>
          <w:sz w:val="22"/>
          <w:szCs w:val="22"/>
          <w:lang w:val="pt-PT" w:eastAsia="zh-CN"/>
        </w:rPr>
        <w:t xml:space="preserve"> </w:t>
      </w:r>
      <w:r w:rsidR="00042AC2" w:rsidRPr="006C3833">
        <w:rPr>
          <w:rFonts w:ascii="Tahoma" w:eastAsia="Arial Unicode MS" w:hAnsi="Tahoma" w:cs="Tahoma"/>
          <w:sz w:val="22"/>
          <w:szCs w:val="22"/>
          <w:lang w:val="pt-PT" w:eastAsia="zh-CN"/>
        </w:rPr>
        <w:t>destinatário</w:t>
      </w:r>
      <w:r w:rsidRPr="006C3833">
        <w:rPr>
          <w:rFonts w:ascii="Tahoma" w:eastAsia="Arial Unicode MS" w:hAnsi="Tahoma" w:cs="Tahoma"/>
          <w:sz w:val="22"/>
          <w:szCs w:val="22"/>
          <w:lang w:val="pt-PT" w:eastAsia="zh-CN"/>
        </w:rPr>
        <w:t xml:space="preserve">, </w:t>
      </w:r>
      <w:r w:rsidR="00042AC2" w:rsidRPr="006C3833">
        <w:rPr>
          <w:rFonts w:ascii="Tahoma" w:eastAsia="Arial Unicode MS" w:hAnsi="Tahoma" w:cs="Tahoma"/>
          <w:sz w:val="22"/>
          <w:szCs w:val="22"/>
          <w:lang w:val="pt-PT" w:eastAsia="zh-CN"/>
        </w:rPr>
        <w:t>q</w:t>
      </w:r>
      <w:r w:rsidRPr="006C3833">
        <w:rPr>
          <w:rFonts w:ascii="Tahoma" w:eastAsia="Arial Unicode MS" w:hAnsi="Tahoma" w:cs="Tahoma"/>
          <w:sz w:val="22"/>
          <w:szCs w:val="22"/>
          <w:lang w:val="pt-PT" w:eastAsia="zh-CN"/>
        </w:rPr>
        <w:t>uando f</w:t>
      </w:r>
      <w:r w:rsidR="00DC4502" w:rsidRPr="006C3833">
        <w:rPr>
          <w:rFonts w:ascii="Tahoma" w:eastAsia="Arial Unicode MS" w:hAnsi="Tahoma" w:cs="Tahoma"/>
          <w:sz w:val="22"/>
          <w:szCs w:val="22"/>
          <w:lang w:val="pt-PT" w:eastAsia="zh-CN"/>
        </w:rPr>
        <w:t>or</w:t>
      </w:r>
      <w:r w:rsidRPr="006C3833">
        <w:rPr>
          <w:rFonts w:ascii="Tahoma" w:eastAsia="Arial Unicode MS" w:hAnsi="Tahoma" w:cs="Tahoma"/>
          <w:sz w:val="22"/>
          <w:szCs w:val="22"/>
          <w:lang w:val="pt-PT" w:eastAsia="zh-CN"/>
        </w:rPr>
        <w:t xml:space="preserve"> suje</w:t>
      </w:r>
      <w:r w:rsidR="00DC4502" w:rsidRPr="006C3833">
        <w:rPr>
          <w:rFonts w:ascii="Tahoma" w:eastAsia="Arial Unicode MS" w:hAnsi="Tahoma" w:cs="Tahoma"/>
          <w:sz w:val="22"/>
          <w:szCs w:val="22"/>
          <w:lang w:val="pt-PT" w:eastAsia="zh-CN"/>
        </w:rPr>
        <w:t>i</w:t>
      </w:r>
      <w:r w:rsidRPr="006C3833">
        <w:rPr>
          <w:rFonts w:ascii="Tahoma" w:eastAsia="Arial Unicode MS" w:hAnsi="Tahoma" w:cs="Tahoma"/>
          <w:sz w:val="22"/>
          <w:szCs w:val="22"/>
          <w:lang w:val="pt-PT" w:eastAsia="zh-CN"/>
        </w:rPr>
        <w:t>to pa</w:t>
      </w:r>
      <w:r w:rsidR="00DC4502" w:rsidRPr="006C3833">
        <w:rPr>
          <w:rFonts w:ascii="Tahoma" w:eastAsia="Arial Unicode MS" w:hAnsi="Tahoma" w:cs="Tahoma"/>
          <w:sz w:val="22"/>
          <w:szCs w:val="22"/>
          <w:lang w:val="pt-PT" w:eastAsia="zh-CN"/>
        </w:rPr>
        <w:t>s</w:t>
      </w:r>
      <w:r w:rsidRPr="006C3833">
        <w:rPr>
          <w:rFonts w:ascii="Tahoma" w:eastAsia="Arial Unicode MS" w:hAnsi="Tahoma" w:cs="Tahoma"/>
          <w:sz w:val="22"/>
          <w:szCs w:val="22"/>
          <w:lang w:val="pt-PT" w:eastAsia="zh-CN"/>
        </w:rPr>
        <w:t>sivo;</w:t>
      </w:r>
    </w:p>
    <w:p w14:paraId="184EA0AF" w14:textId="77777777" w:rsidR="00DC4502" w:rsidRPr="006C3833" w:rsidRDefault="00DC4502" w:rsidP="008553C0">
      <w:pPr>
        <w:pStyle w:val="Prrafodelista"/>
        <w:numPr>
          <w:ilvl w:val="0"/>
          <w:numId w:val="29"/>
        </w:numPr>
        <w:suppressAutoHyphens/>
        <w:spacing w:before="120" w:after="120"/>
        <w:contextualSpacing w:val="0"/>
        <w:rPr>
          <w:rFonts w:ascii="Tahoma" w:eastAsia="Arial Unicode MS" w:hAnsi="Tahoma" w:cs="Tahoma"/>
          <w:sz w:val="22"/>
          <w:szCs w:val="22"/>
          <w:lang w:val="pt-PT" w:eastAsia="zh-CN"/>
        </w:rPr>
      </w:pPr>
      <w:r w:rsidRPr="006C3833">
        <w:rPr>
          <w:rFonts w:ascii="Tahoma" w:eastAsia="Arial Unicode MS" w:hAnsi="Tahoma" w:cs="Tahoma"/>
          <w:sz w:val="22"/>
          <w:szCs w:val="22"/>
          <w:lang w:val="pt-PT" w:eastAsia="zh-CN"/>
        </w:rPr>
        <w:t>Quantidade e denominação usual dos bens transmitidos ou dos serviços prestados;</w:t>
      </w:r>
    </w:p>
    <w:p w14:paraId="2B4D1E60" w14:textId="1AB4FF85" w:rsidR="008553C0" w:rsidRPr="006C3833" w:rsidRDefault="00DC4502" w:rsidP="008553C0">
      <w:pPr>
        <w:pStyle w:val="Prrafodelista"/>
        <w:numPr>
          <w:ilvl w:val="0"/>
          <w:numId w:val="29"/>
        </w:numPr>
        <w:suppressAutoHyphens/>
        <w:spacing w:before="120" w:after="120"/>
        <w:contextualSpacing w:val="0"/>
        <w:rPr>
          <w:rFonts w:ascii="Tahoma" w:eastAsia="Arial Unicode MS" w:hAnsi="Tahoma" w:cs="Tahoma"/>
          <w:sz w:val="22"/>
          <w:szCs w:val="22"/>
          <w:lang w:val="pt-PT" w:eastAsia="zh-CN"/>
        </w:rPr>
      </w:pPr>
      <w:r w:rsidRPr="006C3833">
        <w:rPr>
          <w:rFonts w:ascii="Tahoma" w:eastAsia="Arial Unicode MS" w:hAnsi="Tahoma" w:cs="Tahoma"/>
          <w:sz w:val="22"/>
          <w:szCs w:val="22"/>
          <w:lang w:val="pt-PT" w:eastAsia="zh-CN"/>
        </w:rPr>
        <w:t>O preço líquido de imposto, as taxas aplicáveis e o montante de imposto devido, ou o preço com a inclusão do imposto e a taxa ou taxas aplicáveis</w:t>
      </w:r>
      <w:r w:rsidR="008553C0" w:rsidRPr="006C3833">
        <w:rPr>
          <w:rFonts w:ascii="Tahoma" w:eastAsia="Arial Unicode MS" w:hAnsi="Tahoma" w:cs="Tahoma"/>
          <w:sz w:val="22"/>
          <w:szCs w:val="22"/>
          <w:lang w:val="pt-PT" w:eastAsia="zh-CN"/>
        </w:rPr>
        <w:t>;</w:t>
      </w:r>
    </w:p>
    <w:p w14:paraId="489324A9" w14:textId="7D8C30AC" w:rsidR="008553C0" w:rsidRPr="006C3833" w:rsidRDefault="008553C0" w:rsidP="008553C0">
      <w:pPr>
        <w:pStyle w:val="Prrafodelista"/>
        <w:numPr>
          <w:ilvl w:val="2"/>
          <w:numId w:val="26"/>
        </w:numPr>
        <w:suppressAutoHyphens/>
        <w:spacing w:before="120" w:after="120"/>
        <w:contextualSpacing w:val="0"/>
        <w:rPr>
          <w:rFonts w:ascii="Tahoma" w:eastAsia="Arial Unicode MS" w:hAnsi="Tahoma" w:cs="Tahoma"/>
          <w:sz w:val="22"/>
          <w:szCs w:val="22"/>
          <w:lang w:val="pt-PT" w:eastAsia="zh-CN"/>
        </w:rPr>
      </w:pPr>
      <w:r w:rsidRPr="006C3833">
        <w:rPr>
          <w:rFonts w:ascii="Tahoma" w:eastAsia="Arial Unicode MS" w:hAnsi="Tahoma" w:cs="Tahoma"/>
          <w:sz w:val="22"/>
          <w:szCs w:val="22"/>
          <w:lang w:val="pt-PT" w:eastAsia="zh-CN"/>
        </w:rPr>
        <w:lastRenderedPageBreak/>
        <w:t>Pod</w:t>
      </w:r>
      <w:r w:rsidR="00DC4502" w:rsidRPr="006C3833">
        <w:rPr>
          <w:rFonts w:ascii="Tahoma" w:eastAsia="Arial Unicode MS" w:hAnsi="Tahoma" w:cs="Tahoma"/>
          <w:sz w:val="22"/>
          <w:szCs w:val="22"/>
          <w:lang w:val="pt-PT" w:eastAsia="zh-CN"/>
        </w:rPr>
        <w:t>erão</w:t>
      </w:r>
      <w:r w:rsidRPr="006C3833">
        <w:rPr>
          <w:rFonts w:ascii="Tahoma" w:eastAsia="Arial Unicode MS" w:hAnsi="Tahoma" w:cs="Tahoma"/>
          <w:sz w:val="22"/>
          <w:szCs w:val="22"/>
          <w:lang w:val="pt-PT" w:eastAsia="zh-CN"/>
        </w:rPr>
        <w:t xml:space="preserve"> tamb</w:t>
      </w:r>
      <w:r w:rsidR="00DC4502" w:rsidRPr="006C3833">
        <w:rPr>
          <w:rFonts w:ascii="Tahoma" w:eastAsia="Arial Unicode MS" w:hAnsi="Tahoma" w:cs="Tahoma"/>
          <w:sz w:val="22"/>
          <w:szCs w:val="22"/>
          <w:lang w:val="pt-PT" w:eastAsia="zh-CN"/>
        </w:rPr>
        <w:t>ém</w:t>
      </w:r>
      <w:r w:rsidRPr="006C3833">
        <w:rPr>
          <w:rFonts w:ascii="Tahoma" w:eastAsia="Arial Unicode MS" w:hAnsi="Tahoma" w:cs="Tahoma"/>
          <w:sz w:val="22"/>
          <w:szCs w:val="22"/>
          <w:lang w:val="pt-PT" w:eastAsia="zh-CN"/>
        </w:rPr>
        <w:t xml:space="preserve"> ser ace</w:t>
      </w:r>
      <w:r w:rsidR="00DC4502" w:rsidRPr="006C3833">
        <w:rPr>
          <w:rFonts w:ascii="Tahoma" w:eastAsia="Arial Unicode MS" w:hAnsi="Tahoma" w:cs="Tahoma"/>
          <w:sz w:val="22"/>
          <w:szCs w:val="22"/>
          <w:lang w:val="pt-PT" w:eastAsia="zh-CN"/>
        </w:rPr>
        <w:t>ites os</w:t>
      </w:r>
      <w:r w:rsidRPr="006C3833">
        <w:rPr>
          <w:rFonts w:ascii="Tahoma" w:eastAsia="Arial Unicode MS" w:hAnsi="Tahoma" w:cs="Tahoma"/>
          <w:sz w:val="22"/>
          <w:szCs w:val="22"/>
          <w:lang w:val="pt-PT" w:eastAsia="zh-CN"/>
        </w:rPr>
        <w:t xml:space="preserve"> documentos compro</w:t>
      </w:r>
      <w:r w:rsidR="00DC4502" w:rsidRPr="006C3833">
        <w:rPr>
          <w:rFonts w:ascii="Tahoma" w:eastAsia="Arial Unicode MS" w:hAnsi="Tahoma" w:cs="Tahoma"/>
          <w:sz w:val="22"/>
          <w:szCs w:val="22"/>
          <w:lang w:val="pt-PT" w:eastAsia="zh-CN"/>
        </w:rPr>
        <w:t>vativos de despesa</w:t>
      </w:r>
      <w:r w:rsidRPr="006C3833">
        <w:rPr>
          <w:rFonts w:ascii="Tahoma" w:eastAsia="Arial Unicode MS" w:hAnsi="Tahoma" w:cs="Tahoma"/>
          <w:sz w:val="22"/>
          <w:szCs w:val="22"/>
          <w:lang w:val="pt-PT" w:eastAsia="zh-CN"/>
        </w:rPr>
        <w:t xml:space="preserve"> que n</w:t>
      </w:r>
      <w:r w:rsidR="00DC4502" w:rsidRPr="006C3833">
        <w:rPr>
          <w:rFonts w:ascii="Tahoma" w:eastAsia="Arial Unicode MS" w:hAnsi="Tahoma" w:cs="Tahoma"/>
          <w:sz w:val="22"/>
          <w:szCs w:val="22"/>
          <w:lang w:val="pt-PT" w:eastAsia="zh-CN"/>
        </w:rPr>
        <w:t>ão</w:t>
      </w:r>
      <w:r w:rsidRPr="006C3833">
        <w:rPr>
          <w:rFonts w:ascii="Tahoma" w:eastAsia="Arial Unicode MS" w:hAnsi="Tahoma" w:cs="Tahoma"/>
          <w:sz w:val="22"/>
          <w:szCs w:val="22"/>
          <w:lang w:val="pt-PT" w:eastAsia="zh-CN"/>
        </w:rPr>
        <w:t xml:space="preserve"> conten</w:t>
      </w:r>
      <w:r w:rsidR="00DC4502" w:rsidRPr="006C3833">
        <w:rPr>
          <w:rFonts w:ascii="Tahoma" w:eastAsia="Arial Unicode MS" w:hAnsi="Tahoma" w:cs="Tahoma"/>
          <w:sz w:val="22"/>
          <w:szCs w:val="22"/>
          <w:lang w:val="pt-PT" w:eastAsia="zh-CN"/>
        </w:rPr>
        <w:t>ham</w:t>
      </w:r>
      <w:r w:rsidRPr="006C3833">
        <w:rPr>
          <w:rFonts w:ascii="Tahoma" w:eastAsia="Arial Unicode MS" w:hAnsi="Tahoma" w:cs="Tahoma"/>
          <w:sz w:val="22"/>
          <w:szCs w:val="22"/>
          <w:lang w:val="pt-PT" w:eastAsia="zh-CN"/>
        </w:rPr>
        <w:t xml:space="preserve"> todos os da</w:t>
      </w:r>
      <w:r w:rsidR="00DC4502" w:rsidRPr="006C3833">
        <w:rPr>
          <w:rFonts w:ascii="Tahoma" w:eastAsia="Arial Unicode MS" w:hAnsi="Tahoma" w:cs="Tahoma"/>
          <w:sz w:val="22"/>
          <w:szCs w:val="22"/>
          <w:lang w:val="pt-PT" w:eastAsia="zh-CN"/>
        </w:rPr>
        <w:t>d</w:t>
      </w:r>
      <w:r w:rsidRPr="006C3833">
        <w:rPr>
          <w:rFonts w:ascii="Tahoma" w:eastAsia="Arial Unicode MS" w:hAnsi="Tahoma" w:cs="Tahoma"/>
          <w:sz w:val="22"/>
          <w:szCs w:val="22"/>
          <w:lang w:val="pt-PT" w:eastAsia="zh-CN"/>
        </w:rPr>
        <w:t>os estab</w:t>
      </w:r>
      <w:r w:rsidR="00DC4502" w:rsidRPr="006C3833">
        <w:rPr>
          <w:rFonts w:ascii="Tahoma" w:eastAsia="Arial Unicode MS" w:hAnsi="Tahoma" w:cs="Tahoma"/>
          <w:sz w:val="22"/>
          <w:szCs w:val="22"/>
          <w:lang w:val="pt-PT" w:eastAsia="zh-CN"/>
        </w:rPr>
        <w:t>e</w:t>
      </w:r>
      <w:r w:rsidRPr="006C3833">
        <w:rPr>
          <w:rFonts w:ascii="Tahoma" w:eastAsia="Arial Unicode MS" w:hAnsi="Tahoma" w:cs="Tahoma"/>
          <w:sz w:val="22"/>
          <w:szCs w:val="22"/>
          <w:lang w:val="pt-PT" w:eastAsia="zh-CN"/>
        </w:rPr>
        <w:t xml:space="preserve">lecidos </w:t>
      </w:r>
      <w:r w:rsidR="00DC4502" w:rsidRPr="006C3833">
        <w:rPr>
          <w:rFonts w:ascii="Tahoma" w:eastAsia="Arial Unicode MS" w:hAnsi="Tahoma" w:cs="Tahoma"/>
          <w:sz w:val="22"/>
          <w:szCs w:val="22"/>
          <w:lang w:val="pt-PT" w:eastAsia="zh-CN"/>
        </w:rPr>
        <w:t>no</w:t>
      </w:r>
      <w:r w:rsidRPr="006C3833">
        <w:rPr>
          <w:rFonts w:ascii="Tahoma" w:eastAsia="Arial Unicode MS" w:hAnsi="Tahoma" w:cs="Tahoma"/>
          <w:sz w:val="22"/>
          <w:szCs w:val="22"/>
          <w:lang w:val="pt-PT" w:eastAsia="zh-CN"/>
        </w:rPr>
        <w:t xml:space="preserve"> art</w:t>
      </w:r>
      <w:r w:rsidR="00DC4502" w:rsidRPr="006C3833">
        <w:rPr>
          <w:rFonts w:ascii="Tahoma" w:eastAsia="Arial Unicode MS" w:hAnsi="Tahoma" w:cs="Tahoma"/>
          <w:sz w:val="22"/>
          <w:szCs w:val="22"/>
          <w:lang w:val="pt-PT" w:eastAsia="zh-CN"/>
        </w:rPr>
        <w:t>igo</w:t>
      </w:r>
      <w:r w:rsidRPr="006C3833">
        <w:rPr>
          <w:rFonts w:ascii="Tahoma" w:eastAsia="Arial Unicode MS" w:hAnsi="Tahoma" w:cs="Tahoma"/>
          <w:sz w:val="22"/>
          <w:szCs w:val="22"/>
          <w:lang w:val="pt-PT" w:eastAsia="zh-CN"/>
        </w:rPr>
        <w:t xml:space="preserve"> 40º d</w:t>
      </w:r>
      <w:r w:rsidR="00DC4502" w:rsidRPr="006C3833">
        <w:rPr>
          <w:rFonts w:ascii="Tahoma" w:eastAsia="Arial Unicode MS" w:hAnsi="Tahoma" w:cs="Tahoma"/>
          <w:sz w:val="22"/>
          <w:szCs w:val="22"/>
          <w:lang w:val="pt-PT" w:eastAsia="zh-CN"/>
        </w:rPr>
        <w:t>o</w:t>
      </w:r>
      <w:r w:rsidRPr="006C3833">
        <w:rPr>
          <w:rFonts w:ascii="Tahoma" w:eastAsia="Arial Unicode MS" w:hAnsi="Tahoma" w:cs="Tahoma"/>
          <w:sz w:val="22"/>
          <w:szCs w:val="22"/>
          <w:lang w:val="pt-PT" w:eastAsia="zh-CN"/>
        </w:rPr>
        <w:t xml:space="preserve"> CIVA, sempre que permita</w:t>
      </w:r>
      <w:r w:rsidR="00DC4502" w:rsidRPr="006C3833">
        <w:rPr>
          <w:rFonts w:ascii="Tahoma" w:eastAsia="Arial Unicode MS" w:hAnsi="Tahoma" w:cs="Tahoma"/>
          <w:sz w:val="22"/>
          <w:szCs w:val="22"/>
          <w:lang w:val="pt-PT" w:eastAsia="zh-CN"/>
        </w:rPr>
        <w:t>m</w:t>
      </w:r>
      <w:r w:rsidRPr="006C3833">
        <w:rPr>
          <w:rFonts w:ascii="Tahoma" w:eastAsia="Arial Unicode MS" w:hAnsi="Tahoma" w:cs="Tahoma"/>
          <w:sz w:val="22"/>
          <w:szCs w:val="22"/>
          <w:lang w:val="pt-PT" w:eastAsia="zh-CN"/>
        </w:rPr>
        <w:t xml:space="preserve"> a</w:t>
      </w:r>
      <w:r w:rsidR="00DC4502" w:rsidRPr="006C3833">
        <w:rPr>
          <w:rFonts w:ascii="Tahoma" w:eastAsia="Arial Unicode MS" w:hAnsi="Tahoma" w:cs="Tahoma"/>
          <w:sz w:val="22"/>
          <w:szCs w:val="22"/>
          <w:lang w:val="pt-PT" w:eastAsia="zh-CN"/>
        </w:rPr>
        <w:t>o</w:t>
      </w:r>
      <w:r w:rsidRPr="006C3833">
        <w:rPr>
          <w:rFonts w:ascii="Tahoma" w:eastAsia="Arial Unicode MS" w:hAnsi="Tahoma" w:cs="Tahoma"/>
          <w:sz w:val="22"/>
          <w:szCs w:val="22"/>
          <w:lang w:val="pt-PT" w:eastAsia="zh-CN"/>
        </w:rPr>
        <w:t>s Co</w:t>
      </w:r>
      <w:r w:rsidR="00DC4502" w:rsidRPr="006C3833">
        <w:rPr>
          <w:rFonts w:ascii="Tahoma" w:eastAsia="Arial Unicode MS" w:hAnsi="Tahoma" w:cs="Tahoma"/>
          <w:sz w:val="22"/>
          <w:szCs w:val="22"/>
          <w:lang w:val="pt-PT" w:eastAsia="zh-CN"/>
        </w:rPr>
        <w:t>ntroladores</w:t>
      </w:r>
      <w:r w:rsidRPr="006C3833">
        <w:rPr>
          <w:rFonts w:ascii="Tahoma" w:eastAsia="Arial Unicode MS" w:hAnsi="Tahoma" w:cs="Tahoma"/>
          <w:sz w:val="22"/>
          <w:szCs w:val="22"/>
          <w:lang w:val="pt-PT" w:eastAsia="zh-CN"/>
        </w:rPr>
        <w:t xml:space="preserve"> Regiona</w:t>
      </w:r>
      <w:r w:rsidR="00DC4502" w:rsidRPr="006C3833">
        <w:rPr>
          <w:rFonts w:ascii="Tahoma" w:eastAsia="Arial Unicode MS" w:hAnsi="Tahoma" w:cs="Tahoma"/>
          <w:sz w:val="22"/>
          <w:szCs w:val="22"/>
          <w:lang w:val="pt-PT" w:eastAsia="zh-CN"/>
        </w:rPr>
        <w:t>i</w:t>
      </w:r>
      <w:r w:rsidRPr="006C3833">
        <w:rPr>
          <w:rFonts w:ascii="Tahoma" w:eastAsia="Arial Unicode MS" w:hAnsi="Tahoma" w:cs="Tahoma"/>
          <w:sz w:val="22"/>
          <w:szCs w:val="22"/>
          <w:lang w:val="pt-PT" w:eastAsia="zh-CN"/>
        </w:rPr>
        <w:t>s compro</w:t>
      </w:r>
      <w:r w:rsidR="00DC4502" w:rsidRPr="006C3833">
        <w:rPr>
          <w:rFonts w:ascii="Tahoma" w:eastAsia="Arial Unicode MS" w:hAnsi="Tahoma" w:cs="Tahoma"/>
          <w:sz w:val="22"/>
          <w:szCs w:val="22"/>
          <w:lang w:val="pt-PT" w:eastAsia="zh-CN"/>
        </w:rPr>
        <w:t>v</w:t>
      </w:r>
      <w:r w:rsidRPr="006C3833">
        <w:rPr>
          <w:rFonts w:ascii="Tahoma" w:eastAsia="Arial Unicode MS" w:hAnsi="Tahoma" w:cs="Tahoma"/>
          <w:sz w:val="22"/>
          <w:szCs w:val="22"/>
          <w:lang w:val="pt-PT" w:eastAsia="zh-CN"/>
        </w:rPr>
        <w:t xml:space="preserve">ar a </w:t>
      </w:r>
      <w:r w:rsidR="00DC4502" w:rsidRPr="006C3833">
        <w:rPr>
          <w:rFonts w:ascii="Tahoma" w:eastAsia="Arial Unicode MS" w:hAnsi="Tahoma" w:cs="Tahoma"/>
          <w:sz w:val="22"/>
          <w:szCs w:val="22"/>
          <w:lang w:val="pt-PT" w:eastAsia="zh-CN"/>
        </w:rPr>
        <w:t>elegibilidade</w:t>
      </w:r>
      <w:r w:rsidRPr="006C3833">
        <w:rPr>
          <w:rFonts w:ascii="Tahoma" w:eastAsia="Arial Unicode MS" w:hAnsi="Tahoma" w:cs="Tahoma"/>
          <w:sz w:val="22"/>
          <w:szCs w:val="22"/>
          <w:lang w:val="pt-PT" w:eastAsia="zh-CN"/>
        </w:rPr>
        <w:t xml:space="preserve"> d</w:t>
      </w:r>
      <w:r w:rsidR="00DC4502" w:rsidRPr="006C3833">
        <w:rPr>
          <w:rFonts w:ascii="Tahoma" w:eastAsia="Arial Unicode MS" w:hAnsi="Tahoma" w:cs="Tahoma"/>
          <w:sz w:val="22"/>
          <w:szCs w:val="22"/>
          <w:lang w:val="pt-PT" w:eastAsia="zh-CN"/>
        </w:rPr>
        <w:t>os</w:t>
      </w:r>
      <w:r w:rsidRPr="006C3833">
        <w:rPr>
          <w:rFonts w:ascii="Tahoma" w:eastAsia="Arial Unicode MS" w:hAnsi="Tahoma" w:cs="Tahoma"/>
          <w:sz w:val="22"/>
          <w:szCs w:val="22"/>
          <w:lang w:val="pt-PT" w:eastAsia="zh-CN"/>
        </w:rPr>
        <w:t xml:space="preserve"> gastos </w:t>
      </w:r>
      <w:r w:rsidR="00DC4502" w:rsidRPr="006C3833">
        <w:rPr>
          <w:rFonts w:ascii="Tahoma" w:eastAsia="Arial Unicode MS" w:hAnsi="Tahoma" w:cs="Tahoma"/>
          <w:sz w:val="22"/>
          <w:szCs w:val="22"/>
          <w:lang w:val="pt-PT" w:eastAsia="zh-CN"/>
        </w:rPr>
        <w:t>e</w:t>
      </w:r>
      <w:r w:rsidRPr="006C3833">
        <w:rPr>
          <w:rFonts w:ascii="Tahoma" w:eastAsia="Arial Unicode MS" w:hAnsi="Tahoma" w:cs="Tahoma"/>
          <w:sz w:val="22"/>
          <w:szCs w:val="22"/>
          <w:lang w:val="pt-PT" w:eastAsia="zh-CN"/>
        </w:rPr>
        <w:t xml:space="preserve"> que est</w:t>
      </w:r>
      <w:r w:rsidR="00DC4502" w:rsidRPr="006C3833">
        <w:rPr>
          <w:rFonts w:ascii="Tahoma" w:eastAsia="Arial Unicode MS" w:hAnsi="Tahoma" w:cs="Tahoma"/>
          <w:sz w:val="22"/>
          <w:szCs w:val="22"/>
          <w:lang w:val="pt-PT" w:eastAsia="zh-CN"/>
        </w:rPr>
        <w:t>ejam</w:t>
      </w:r>
      <w:r w:rsidRPr="006C3833">
        <w:rPr>
          <w:rFonts w:ascii="Tahoma" w:eastAsia="Arial Unicode MS" w:hAnsi="Tahoma" w:cs="Tahoma"/>
          <w:sz w:val="22"/>
          <w:szCs w:val="22"/>
          <w:lang w:val="pt-PT" w:eastAsia="zh-CN"/>
        </w:rPr>
        <w:t xml:space="preserve"> de</w:t>
      </w:r>
      <w:r w:rsidR="00DC4502" w:rsidRPr="006C3833">
        <w:rPr>
          <w:rFonts w:ascii="Tahoma" w:eastAsia="Arial Unicode MS" w:hAnsi="Tahoma" w:cs="Tahoma"/>
          <w:sz w:val="22"/>
          <w:szCs w:val="22"/>
          <w:lang w:val="pt-PT" w:eastAsia="zh-CN"/>
        </w:rPr>
        <w:t>v</w:t>
      </w:r>
      <w:r w:rsidRPr="006C3833">
        <w:rPr>
          <w:rFonts w:ascii="Tahoma" w:eastAsia="Arial Unicode MS" w:hAnsi="Tahoma" w:cs="Tahoma"/>
          <w:sz w:val="22"/>
          <w:szCs w:val="22"/>
          <w:lang w:val="pt-PT" w:eastAsia="zh-CN"/>
        </w:rPr>
        <w:t>idamente justificados: bil</w:t>
      </w:r>
      <w:r w:rsidR="00DC4502" w:rsidRPr="006C3833">
        <w:rPr>
          <w:rFonts w:ascii="Tahoma" w:eastAsia="Arial Unicode MS" w:hAnsi="Tahoma" w:cs="Tahoma"/>
          <w:sz w:val="22"/>
          <w:szCs w:val="22"/>
          <w:lang w:val="pt-PT" w:eastAsia="zh-CN"/>
        </w:rPr>
        <w:t>h</w:t>
      </w:r>
      <w:r w:rsidRPr="006C3833">
        <w:rPr>
          <w:rFonts w:ascii="Tahoma" w:eastAsia="Arial Unicode MS" w:hAnsi="Tahoma" w:cs="Tahoma"/>
          <w:sz w:val="22"/>
          <w:szCs w:val="22"/>
          <w:lang w:val="pt-PT" w:eastAsia="zh-CN"/>
        </w:rPr>
        <w:t>etes de transporte, de ingre</w:t>
      </w:r>
      <w:r w:rsidR="00DC4502" w:rsidRPr="006C3833">
        <w:rPr>
          <w:rFonts w:ascii="Tahoma" w:eastAsia="Arial Unicode MS" w:hAnsi="Tahoma" w:cs="Tahoma"/>
          <w:sz w:val="22"/>
          <w:szCs w:val="22"/>
          <w:lang w:val="pt-PT" w:eastAsia="zh-CN"/>
        </w:rPr>
        <w:t>s</w:t>
      </w:r>
      <w:r w:rsidRPr="006C3833">
        <w:rPr>
          <w:rFonts w:ascii="Tahoma" w:eastAsia="Arial Unicode MS" w:hAnsi="Tahoma" w:cs="Tahoma"/>
          <w:sz w:val="22"/>
          <w:szCs w:val="22"/>
          <w:lang w:val="pt-PT" w:eastAsia="zh-CN"/>
        </w:rPr>
        <w:t>so, o</w:t>
      </w:r>
      <w:r w:rsidR="00DC4502" w:rsidRPr="006C3833">
        <w:rPr>
          <w:rFonts w:ascii="Tahoma" w:eastAsia="Arial Unicode MS" w:hAnsi="Tahoma" w:cs="Tahoma"/>
          <w:sz w:val="22"/>
          <w:szCs w:val="22"/>
          <w:lang w:val="pt-PT" w:eastAsia="zh-CN"/>
        </w:rPr>
        <w:t>u</w:t>
      </w:r>
      <w:r w:rsidRPr="006C3833">
        <w:rPr>
          <w:rFonts w:ascii="Tahoma" w:eastAsia="Arial Unicode MS" w:hAnsi="Tahoma" w:cs="Tahoma"/>
          <w:sz w:val="22"/>
          <w:szCs w:val="22"/>
          <w:lang w:val="pt-PT" w:eastAsia="zh-CN"/>
        </w:rPr>
        <w:t xml:space="preserve"> documento compro</w:t>
      </w:r>
      <w:r w:rsidR="00DC4502" w:rsidRPr="006C3833">
        <w:rPr>
          <w:rFonts w:ascii="Tahoma" w:eastAsia="Arial Unicode MS" w:hAnsi="Tahoma" w:cs="Tahoma"/>
          <w:sz w:val="22"/>
          <w:szCs w:val="22"/>
          <w:lang w:val="pt-PT" w:eastAsia="zh-CN"/>
        </w:rPr>
        <w:t>vativo</w:t>
      </w:r>
      <w:r w:rsidRPr="006C3833">
        <w:rPr>
          <w:rFonts w:ascii="Tahoma" w:eastAsia="Arial Unicode MS" w:hAnsi="Tahoma" w:cs="Tahoma"/>
          <w:sz w:val="22"/>
          <w:szCs w:val="22"/>
          <w:lang w:val="pt-PT" w:eastAsia="zh-CN"/>
        </w:rPr>
        <w:t xml:space="preserve"> d</w:t>
      </w:r>
      <w:r w:rsidR="00DC4502" w:rsidRPr="006C3833">
        <w:rPr>
          <w:rFonts w:ascii="Tahoma" w:eastAsia="Arial Unicode MS" w:hAnsi="Tahoma" w:cs="Tahoma"/>
          <w:sz w:val="22"/>
          <w:szCs w:val="22"/>
          <w:lang w:val="pt-PT" w:eastAsia="zh-CN"/>
        </w:rPr>
        <w:t>o</w:t>
      </w:r>
      <w:r w:rsidRPr="006C3833">
        <w:rPr>
          <w:rFonts w:ascii="Tahoma" w:eastAsia="Arial Unicode MS" w:hAnsi="Tahoma" w:cs="Tahoma"/>
          <w:sz w:val="22"/>
          <w:szCs w:val="22"/>
          <w:lang w:val="pt-PT" w:eastAsia="zh-CN"/>
        </w:rPr>
        <w:t xml:space="preserve"> pag</w:t>
      </w:r>
      <w:r w:rsidR="00DC4502" w:rsidRPr="006C3833">
        <w:rPr>
          <w:rFonts w:ascii="Tahoma" w:eastAsia="Arial Unicode MS" w:hAnsi="Tahoma" w:cs="Tahoma"/>
          <w:sz w:val="22"/>
          <w:szCs w:val="22"/>
          <w:lang w:val="pt-PT" w:eastAsia="zh-CN"/>
        </w:rPr>
        <w:t>amento</w:t>
      </w:r>
      <w:r w:rsidRPr="006C3833">
        <w:rPr>
          <w:rFonts w:ascii="Tahoma" w:eastAsia="Arial Unicode MS" w:hAnsi="Tahoma" w:cs="Tahoma"/>
          <w:sz w:val="22"/>
          <w:szCs w:val="22"/>
          <w:lang w:val="pt-PT" w:eastAsia="zh-CN"/>
        </w:rPr>
        <w:t xml:space="preserve">, </w:t>
      </w:r>
      <w:r w:rsidR="00DC4502" w:rsidRPr="006C3833">
        <w:rPr>
          <w:rFonts w:ascii="Tahoma" w:eastAsia="Arial Unicode MS" w:hAnsi="Tahoma" w:cs="Tahoma"/>
          <w:sz w:val="22"/>
          <w:szCs w:val="22"/>
          <w:lang w:val="pt-PT" w:eastAsia="zh-CN"/>
        </w:rPr>
        <w:t>no caso de</w:t>
      </w:r>
      <w:r w:rsidRPr="006C3833">
        <w:rPr>
          <w:rFonts w:ascii="Tahoma" w:eastAsia="Arial Unicode MS" w:hAnsi="Tahoma" w:cs="Tahoma"/>
          <w:sz w:val="22"/>
          <w:szCs w:val="22"/>
          <w:lang w:val="pt-PT" w:eastAsia="zh-CN"/>
        </w:rPr>
        <w:t xml:space="preserve"> presta</w:t>
      </w:r>
      <w:r w:rsidR="00DC4502" w:rsidRPr="006C3833">
        <w:rPr>
          <w:rFonts w:ascii="Tahoma" w:eastAsia="Arial Unicode MS" w:hAnsi="Tahoma" w:cs="Tahoma"/>
          <w:sz w:val="22"/>
          <w:szCs w:val="22"/>
          <w:lang w:val="pt-PT" w:eastAsia="zh-CN"/>
        </w:rPr>
        <w:t>ções</w:t>
      </w:r>
      <w:r w:rsidRPr="006C3833">
        <w:rPr>
          <w:rFonts w:ascii="Tahoma" w:eastAsia="Arial Unicode MS" w:hAnsi="Tahoma" w:cs="Tahoma"/>
          <w:sz w:val="22"/>
          <w:szCs w:val="22"/>
          <w:lang w:val="pt-PT" w:eastAsia="zh-CN"/>
        </w:rPr>
        <w:t xml:space="preserve"> de servi</w:t>
      </w:r>
      <w:r w:rsidR="00DC4502" w:rsidRPr="006C3833">
        <w:rPr>
          <w:rFonts w:ascii="Tahoma" w:eastAsia="Arial Unicode MS" w:hAnsi="Tahoma" w:cs="Tahoma"/>
          <w:sz w:val="22"/>
          <w:szCs w:val="22"/>
          <w:lang w:val="pt-PT" w:eastAsia="zh-CN"/>
        </w:rPr>
        <w:t>ç</w:t>
      </w:r>
      <w:r w:rsidRPr="006C3833">
        <w:rPr>
          <w:rFonts w:ascii="Tahoma" w:eastAsia="Arial Unicode MS" w:hAnsi="Tahoma" w:cs="Tahoma"/>
          <w:sz w:val="22"/>
          <w:szCs w:val="22"/>
          <w:lang w:val="pt-PT" w:eastAsia="zh-CN"/>
        </w:rPr>
        <w:t>os de transporte, de estacionamento, p</w:t>
      </w:r>
      <w:r w:rsidR="00042AC2" w:rsidRPr="006C3833">
        <w:rPr>
          <w:rFonts w:ascii="Tahoma" w:eastAsia="Arial Unicode MS" w:hAnsi="Tahoma" w:cs="Tahoma"/>
          <w:sz w:val="22"/>
          <w:szCs w:val="22"/>
          <w:lang w:val="pt-PT" w:eastAsia="zh-CN"/>
        </w:rPr>
        <w:t>ortagens</w:t>
      </w:r>
      <w:r w:rsidRPr="006C3833">
        <w:rPr>
          <w:rFonts w:ascii="Tahoma" w:eastAsia="Arial Unicode MS" w:hAnsi="Tahoma" w:cs="Tahoma"/>
          <w:sz w:val="22"/>
          <w:szCs w:val="22"/>
          <w:lang w:val="pt-PT" w:eastAsia="zh-CN"/>
        </w:rPr>
        <w:t>, bibliotecas, ar</w:t>
      </w:r>
      <w:r w:rsidR="00DC4502" w:rsidRPr="006C3833">
        <w:rPr>
          <w:rFonts w:ascii="Tahoma" w:eastAsia="Arial Unicode MS" w:hAnsi="Tahoma" w:cs="Tahoma"/>
          <w:sz w:val="22"/>
          <w:szCs w:val="22"/>
          <w:lang w:val="pt-PT" w:eastAsia="zh-CN"/>
        </w:rPr>
        <w:t>qu</w:t>
      </w:r>
      <w:r w:rsidRPr="006C3833">
        <w:rPr>
          <w:rFonts w:ascii="Tahoma" w:eastAsia="Arial Unicode MS" w:hAnsi="Tahoma" w:cs="Tahoma"/>
          <w:sz w:val="22"/>
          <w:szCs w:val="22"/>
          <w:lang w:val="pt-PT" w:eastAsia="zh-CN"/>
        </w:rPr>
        <w:t xml:space="preserve">ivos, </w:t>
      </w:r>
      <w:r w:rsidR="00DC4502" w:rsidRPr="006C3833">
        <w:rPr>
          <w:rFonts w:ascii="Tahoma" w:eastAsia="Arial Unicode MS" w:hAnsi="Tahoma" w:cs="Tahoma"/>
          <w:sz w:val="22"/>
          <w:szCs w:val="22"/>
          <w:lang w:val="pt-PT" w:eastAsia="zh-CN"/>
        </w:rPr>
        <w:t>museus</w:t>
      </w:r>
      <w:r w:rsidRPr="006C3833">
        <w:rPr>
          <w:rFonts w:ascii="Tahoma" w:eastAsia="Arial Unicode MS" w:hAnsi="Tahoma" w:cs="Tahoma"/>
          <w:sz w:val="22"/>
          <w:szCs w:val="22"/>
          <w:lang w:val="pt-PT" w:eastAsia="zh-CN"/>
        </w:rPr>
        <w:t xml:space="preserve">, parques, perímetros </w:t>
      </w:r>
      <w:r w:rsidR="00042AC2" w:rsidRPr="006C3833">
        <w:rPr>
          <w:rFonts w:ascii="Tahoma" w:eastAsia="Arial Unicode MS" w:hAnsi="Tahoma" w:cs="Tahoma"/>
          <w:sz w:val="22"/>
          <w:szCs w:val="22"/>
          <w:lang w:val="pt-PT" w:eastAsia="zh-CN"/>
        </w:rPr>
        <w:t>florestais</w:t>
      </w:r>
      <w:r w:rsidRPr="006C3833">
        <w:rPr>
          <w:rFonts w:ascii="Tahoma" w:eastAsia="Arial Unicode MS" w:hAnsi="Tahoma" w:cs="Tahoma"/>
          <w:sz w:val="22"/>
          <w:szCs w:val="22"/>
          <w:lang w:val="pt-PT" w:eastAsia="zh-CN"/>
        </w:rPr>
        <w:t>, jardin</w:t>
      </w:r>
      <w:r w:rsidR="00DC4502" w:rsidRPr="006C3833">
        <w:rPr>
          <w:rFonts w:ascii="Tahoma" w:eastAsia="Arial Unicode MS" w:hAnsi="Tahoma" w:cs="Tahoma"/>
          <w:sz w:val="22"/>
          <w:szCs w:val="22"/>
          <w:lang w:val="pt-PT" w:eastAsia="zh-CN"/>
        </w:rPr>
        <w:t>s</w:t>
      </w:r>
      <w:r w:rsidRPr="006C3833">
        <w:rPr>
          <w:rFonts w:ascii="Tahoma" w:eastAsia="Arial Unicode MS" w:hAnsi="Tahoma" w:cs="Tahoma"/>
          <w:sz w:val="22"/>
          <w:szCs w:val="22"/>
          <w:lang w:val="pt-PT" w:eastAsia="zh-CN"/>
        </w:rPr>
        <w:t xml:space="preserve"> bot</w:t>
      </w:r>
      <w:r w:rsidR="00DC4502" w:rsidRPr="006C3833">
        <w:rPr>
          <w:rFonts w:ascii="Tahoma" w:eastAsia="Arial Unicode MS" w:hAnsi="Tahoma" w:cs="Tahoma"/>
          <w:sz w:val="22"/>
          <w:szCs w:val="22"/>
          <w:lang w:val="pt-PT" w:eastAsia="zh-CN"/>
        </w:rPr>
        <w:t>â</w:t>
      </w:r>
      <w:r w:rsidRPr="006C3833">
        <w:rPr>
          <w:rFonts w:ascii="Tahoma" w:eastAsia="Arial Unicode MS" w:hAnsi="Tahoma" w:cs="Tahoma"/>
          <w:sz w:val="22"/>
          <w:szCs w:val="22"/>
          <w:lang w:val="pt-PT" w:eastAsia="zh-CN"/>
        </w:rPr>
        <w:t>nicos, entre o</w:t>
      </w:r>
      <w:r w:rsidR="00DC4502" w:rsidRPr="006C3833">
        <w:rPr>
          <w:rFonts w:ascii="Tahoma" w:eastAsia="Arial Unicode MS" w:hAnsi="Tahoma" w:cs="Tahoma"/>
          <w:sz w:val="22"/>
          <w:szCs w:val="22"/>
          <w:lang w:val="pt-PT" w:eastAsia="zh-CN"/>
        </w:rPr>
        <w:t>u</w:t>
      </w:r>
      <w:r w:rsidRPr="006C3833">
        <w:rPr>
          <w:rFonts w:ascii="Tahoma" w:eastAsia="Arial Unicode MS" w:hAnsi="Tahoma" w:cs="Tahoma"/>
          <w:sz w:val="22"/>
          <w:szCs w:val="22"/>
          <w:lang w:val="pt-PT" w:eastAsia="zh-CN"/>
        </w:rPr>
        <w:t>tros.</w:t>
      </w:r>
    </w:p>
    <w:p w14:paraId="4FF254CA" w14:textId="653B699D" w:rsidR="008553C0" w:rsidRPr="006C3833" w:rsidRDefault="008553C0" w:rsidP="008553C0">
      <w:pPr>
        <w:pStyle w:val="Prrafodelista"/>
        <w:numPr>
          <w:ilvl w:val="0"/>
          <w:numId w:val="26"/>
        </w:numPr>
        <w:suppressAutoHyphens/>
        <w:spacing w:before="120" w:after="120"/>
        <w:contextualSpacing w:val="0"/>
        <w:rPr>
          <w:rFonts w:ascii="Tahoma" w:eastAsia="Arial Unicode MS" w:hAnsi="Tahoma" w:cs="Tahoma"/>
          <w:b/>
          <w:sz w:val="22"/>
          <w:szCs w:val="22"/>
          <w:lang w:val="pt-PT" w:eastAsia="zh-CN"/>
        </w:rPr>
      </w:pPr>
      <w:r w:rsidRPr="006C3833">
        <w:rPr>
          <w:rFonts w:ascii="Tahoma" w:eastAsia="Arial Unicode MS" w:hAnsi="Tahoma" w:cs="Tahoma"/>
          <w:b/>
          <w:sz w:val="22"/>
          <w:szCs w:val="22"/>
          <w:lang w:val="pt-PT" w:eastAsia="zh-CN"/>
        </w:rPr>
        <w:t>Para prestadores de bens o</w:t>
      </w:r>
      <w:r w:rsidR="00042AC2" w:rsidRPr="006C3833">
        <w:rPr>
          <w:rFonts w:ascii="Tahoma" w:eastAsia="Arial Unicode MS" w:hAnsi="Tahoma" w:cs="Tahoma"/>
          <w:b/>
          <w:sz w:val="22"/>
          <w:szCs w:val="22"/>
          <w:lang w:val="pt-PT" w:eastAsia="zh-CN"/>
        </w:rPr>
        <w:t>u</w:t>
      </w:r>
      <w:r w:rsidRPr="006C3833">
        <w:rPr>
          <w:rFonts w:ascii="Tahoma" w:eastAsia="Arial Unicode MS" w:hAnsi="Tahoma" w:cs="Tahoma"/>
          <w:b/>
          <w:sz w:val="22"/>
          <w:szCs w:val="22"/>
          <w:lang w:val="pt-PT" w:eastAsia="zh-CN"/>
        </w:rPr>
        <w:t xml:space="preserve"> servi</w:t>
      </w:r>
      <w:r w:rsidR="00042AC2" w:rsidRPr="006C3833">
        <w:rPr>
          <w:rFonts w:ascii="Tahoma" w:eastAsia="Arial Unicode MS" w:hAnsi="Tahoma" w:cs="Tahoma"/>
          <w:b/>
          <w:sz w:val="22"/>
          <w:szCs w:val="22"/>
          <w:lang w:val="pt-PT" w:eastAsia="zh-CN"/>
        </w:rPr>
        <w:t>ç</w:t>
      </w:r>
      <w:r w:rsidRPr="006C3833">
        <w:rPr>
          <w:rFonts w:ascii="Tahoma" w:eastAsia="Arial Unicode MS" w:hAnsi="Tahoma" w:cs="Tahoma"/>
          <w:b/>
          <w:sz w:val="22"/>
          <w:szCs w:val="22"/>
          <w:lang w:val="pt-PT" w:eastAsia="zh-CN"/>
        </w:rPr>
        <w:t>os co</w:t>
      </w:r>
      <w:r w:rsidR="00042AC2" w:rsidRPr="006C3833">
        <w:rPr>
          <w:rFonts w:ascii="Tahoma" w:eastAsia="Arial Unicode MS" w:hAnsi="Tahoma" w:cs="Tahoma"/>
          <w:b/>
          <w:sz w:val="22"/>
          <w:szCs w:val="22"/>
          <w:lang w:val="pt-PT" w:eastAsia="zh-CN"/>
        </w:rPr>
        <w:t>m</w:t>
      </w:r>
      <w:r w:rsidRPr="006C3833">
        <w:rPr>
          <w:rFonts w:ascii="Tahoma" w:eastAsia="Arial Unicode MS" w:hAnsi="Tahoma" w:cs="Tahoma"/>
          <w:b/>
          <w:sz w:val="22"/>
          <w:szCs w:val="22"/>
          <w:lang w:val="pt-PT" w:eastAsia="zh-CN"/>
        </w:rPr>
        <w:t xml:space="preserve"> sede e</w:t>
      </w:r>
      <w:r w:rsidR="00042AC2" w:rsidRPr="006C3833">
        <w:rPr>
          <w:rFonts w:ascii="Tahoma" w:eastAsia="Arial Unicode MS" w:hAnsi="Tahoma" w:cs="Tahoma"/>
          <w:b/>
          <w:sz w:val="22"/>
          <w:szCs w:val="22"/>
          <w:lang w:val="pt-PT" w:eastAsia="zh-CN"/>
        </w:rPr>
        <w:t>m</w:t>
      </w:r>
      <w:r w:rsidRPr="006C3833">
        <w:rPr>
          <w:rFonts w:ascii="Tahoma" w:eastAsia="Arial Unicode MS" w:hAnsi="Tahoma" w:cs="Tahoma"/>
          <w:b/>
          <w:sz w:val="22"/>
          <w:szCs w:val="22"/>
          <w:lang w:val="pt-PT" w:eastAsia="zh-CN"/>
        </w:rPr>
        <w:t xml:space="preserve"> Países Terce</w:t>
      </w:r>
      <w:r w:rsidR="00042AC2" w:rsidRPr="006C3833">
        <w:rPr>
          <w:rFonts w:ascii="Tahoma" w:eastAsia="Arial Unicode MS" w:hAnsi="Tahoma" w:cs="Tahoma"/>
          <w:b/>
          <w:sz w:val="22"/>
          <w:szCs w:val="22"/>
          <w:lang w:val="pt-PT" w:eastAsia="zh-CN"/>
        </w:rPr>
        <w:t>i</w:t>
      </w:r>
      <w:r w:rsidRPr="006C3833">
        <w:rPr>
          <w:rFonts w:ascii="Tahoma" w:eastAsia="Arial Unicode MS" w:hAnsi="Tahoma" w:cs="Tahoma"/>
          <w:b/>
          <w:sz w:val="22"/>
          <w:szCs w:val="22"/>
          <w:lang w:val="pt-PT" w:eastAsia="zh-CN"/>
        </w:rPr>
        <w:t>ros:</w:t>
      </w:r>
    </w:p>
    <w:p w14:paraId="09D423D7" w14:textId="1E5545C0" w:rsidR="00042AC2" w:rsidRPr="006C3833" w:rsidRDefault="00042AC2" w:rsidP="00042AC2">
      <w:pPr>
        <w:suppressAutoHyphens/>
        <w:spacing w:before="120" w:after="120"/>
        <w:rPr>
          <w:rFonts w:ascii="Tahoma" w:eastAsia="Arial Unicode MS" w:hAnsi="Tahoma" w:cs="Tahoma"/>
          <w:bCs/>
          <w:sz w:val="22"/>
          <w:szCs w:val="22"/>
          <w:lang w:val="pt-PT" w:eastAsia="zh-CN"/>
        </w:rPr>
      </w:pPr>
      <w:r w:rsidRPr="006C3833">
        <w:rPr>
          <w:rFonts w:ascii="Tahoma" w:eastAsia="Arial Unicode MS" w:hAnsi="Tahoma" w:cs="Tahoma"/>
          <w:bCs/>
          <w:sz w:val="22"/>
          <w:szCs w:val="22"/>
          <w:lang w:val="pt-PT" w:eastAsia="zh-CN"/>
        </w:rPr>
        <w:t>Podem ser aceites documentos comprovativos de despesas emitidos por prestadores sediados em Países Terceiros, mesmo que não contenham todos os dados estabelecidos nos artigos 36.º e 40.º do CIVA e nos artigos 6.º e 7.º do Real Decreto 1619/2012, desde que os dados nele contidos permitam verificar a elegibilidade das despesas.</w:t>
      </w:r>
    </w:p>
    <w:p w14:paraId="2A6F9240" w14:textId="3723B068" w:rsidR="00042AC2" w:rsidRPr="006C3833" w:rsidRDefault="00042AC2" w:rsidP="00B95A01">
      <w:pPr>
        <w:pStyle w:val="Prrafodelista"/>
        <w:numPr>
          <w:ilvl w:val="0"/>
          <w:numId w:val="26"/>
        </w:numPr>
        <w:suppressAutoHyphens/>
        <w:spacing w:before="120" w:after="120"/>
        <w:contextualSpacing w:val="0"/>
        <w:rPr>
          <w:rFonts w:ascii="Tahoma" w:eastAsia="Arial Unicode MS" w:hAnsi="Tahoma" w:cs="Tahoma"/>
          <w:b/>
          <w:sz w:val="22"/>
          <w:szCs w:val="22"/>
          <w:lang w:eastAsia="zh-CN"/>
        </w:rPr>
      </w:pPr>
      <w:r w:rsidRPr="006C3833">
        <w:rPr>
          <w:rFonts w:ascii="Tahoma" w:eastAsia="Arial Unicode MS" w:hAnsi="Tahoma" w:cs="Tahoma"/>
          <w:b/>
          <w:sz w:val="22"/>
          <w:szCs w:val="22"/>
          <w:lang w:eastAsia="zh-CN"/>
        </w:rPr>
        <w:t>Outras considerações:</w:t>
      </w:r>
    </w:p>
    <w:p w14:paraId="154A5BFF" w14:textId="6160668F" w:rsidR="00042AC2" w:rsidRPr="005370EC" w:rsidRDefault="00042AC2" w:rsidP="005370EC">
      <w:pPr>
        <w:pStyle w:val="Prrafodelista"/>
        <w:numPr>
          <w:ilvl w:val="1"/>
          <w:numId w:val="26"/>
        </w:numPr>
        <w:suppressAutoHyphens/>
        <w:spacing w:before="120" w:after="120"/>
        <w:ind w:left="788" w:hanging="431"/>
        <w:contextualSpacing w:val="0"/>
        <w:rPr>
          <w:rFonts w:ascii="Tahoma" w:eastAsia="Arial Unicode MS" w:hAnsi="Tahoma" w:cs="Tahoma"/>
          <w:bCs/>
          <w:sz w:val="22"/>
          <w:szCs w:val="22"/>
          <w:lang w:val="pt-PT" w:eastAsia="zh-CN"/>
        </w:rPr>
      </w:pPr>
      <w:r w:rsidRPr="005370EC">
        <w:rPr>
          <w:rFonts w:ascii="Tahoma" w:eastAsia="Arial Unicode MS" w:hAnsi="Tahoma" w:cs="Tahoma"/>
          <w:bCs/>
          <w:sz w:val="22"/>
          <w:szCs w:val="22"/>
          <w:lang w:val="pt-PT" w:eastAsia="zh-CN"/>
        </w:rPr>
        <w:t>O NIF do destinatário/adquirente do bem ou serviço que deve constar do documento comprovativo da despesa é o NIF da entidade beneficiária/parceira.</w:t>
      </w:r>
    </w:p>
    <w:p w14:paraId="0F32844F" w14:textId="66DD1B3F" w:rsidR="00042AC2" w:rsidRDefault="00042AC2" w:rsidP="005370EC">
      <w:pPr>
        <w:pStyle w:val="Prrafodelista"/>
        <w:numPr>
          <w:ilvl w:val="1"/>
          <w:numId w:val="26"/>
        </w:numPr>
        <w:suppressAutoHyphens/>
        <w:spacing w:before="120" w:after="120"/>
        <w:ind w:left="788" w:hanging="431"/>
        <w:contextualSpacing w:val="0"/>
        <w:rPr>
          <w:rFonts w:ascii="Tahoma" w:eastAsia="Arial Unicode MS" w:hAnsi="Tahoma" w:cs="Tahoma"/>
          <w:bCs/>
          <w:sz w:val="22"/>
          <w:szCs w:val="22"/>
          <w:lang w:val="pt-PT" w:eastAsia="zh-CN"/>
        </w:rPr>
      </w:pPr>
      <w:r w:rsidRPr="005370EC">
        <w:rPr>
          <w:rFonts w:ascii="Tahoma" w:eastAsia="Arial Unicode MS" w:hAnsi="Tahoma" w:cs="Tahoma"/>
          <w:bCs/>
          <w:sz w:val="22"/>
          <w:szCs w:val="22"/>
          <w:lang w:val="pt-PT" w:eastAsia="zh-CN"/>
        </w:rPr>
        <w:t>Excecionalmente, nos casos em que o NIF constante da fatura seja o NIF do trabalhador, a entidade beneficiária/parceira deverá documentar todo o circuito financeiro (pista de auditoria), incluindo o pagamento do trabalhador ao fornecedor, quando aplicável, e o reembolso por parte do beneficiário/entidade parceira ao colaborador.</w:t>
      </w:r>
    </w:p>
    <w:p w14:paraId="200A96E7" w14:textId="4C90E603" w:rsidR="00042AC2" w:rsidRPr="006C3833" w:rsidRDefault="00042AC2" w:rsidP="005370EC">
      <w:pPr>
        <w:pStyle w:val="Ttulo1"/>
        <w:numPr>
          <w:ilvl w:val="1"/>
          <w:numId w:val="42"/>
        </w:numPr>
        <w:spacing w:after="120"/>
        <w:ind w:left="1429"/>
        <w:rPr>
          <w:rFonts w:ascii="Tahoma" w:eastAsia="Arial Unicode MS" w:hAnsi="Tahoma" w:cs="Tahoma"/>
          <w:b/>
          <w:color w:val="1F4E79" w:themeColor="accent1" w:themeShade="80"/>
          <w:sz w:val="22"/>
          <w:szCs w:val="22"/>
          <w:lang w:eastAsia="zh-CN"/>
        </w:rPr>
      </w:pPr>
      <w:bookmarkStart w:id="21" w:name="_Toc193443618"/>
      <w:r w:rsidRPr="006C3833">
        <w:rPr>
          <w:rFonts w:ascii="Tahoma" w:eastAsia="Arial Unicode MS" w:hAnsi="Tahoma" w:cs="Tahoma"/>
          <w:b/>
          <w:color w:val="1F4E79" w:themeColor="accent1" w:themeShade="80"/>
          <w:sz w:val="22"/>
          <w:szCs w:val="22"/>
          <w:lang w:eastAsia="zh-CN"/>
        </w:rPr>
        <w:t>JUSTIFICAÇÃO DO PAGAMENTO</w:t>
      </w:r>
      <w:bookmarkEnd w:id="21"/>
    </w:p>
    <w:p w14:paraId="514BEB57" w14:textId="77777777" w:rsidR="00042AC2" w:rsidRPr="006C3833" w:rsidRDefault="00042AC2" w:rsidP="00042AC2">
      <w:pPr>
        <w:suppressAutoHyphens/>
        <w:spacing w:before="120" w:after="120"/>
        <w:rPr>
          <w:rFonts w:ascii="Tahoma" w:eastAsia="Arial Unicode MS" w:hAnsi="Tahoma" w:cs="Tahoma"/>
          <w:bCs/>
          <w:sz w:val="22"/>
          <w:szCs w:val="22"/>
          <w:lang w:val="pt-PT" w:eastAsia="zh-CN"/>
        </w:rPr>
      </w:pPr>
      <w:r w:rsidRPr="006C3833">
        <w:rPr>
          <w:rFonts w:ascii="Tahoma" w:eastAsia="Arial Unicode MS" w:hAnsi="Tahoma" w:cs="Tahoma"/>
          <w:bCs/>
          <w:sz w:val="22"/>
          <w:szCs w:val="22"/>
          <w:lang w:val="pt-PT" w:eastAsia="zh-CN"/>
        </w:rPr>
        <w:t>Para que uma despesa seja elegível, deve ser incorrida e efetivamente paga pelos beneficiários dentro das datas de elegibilidade de cada convocatória.</w:t>
      </w:r>
    </w:p>
    <w:p w14:paraId="6890571F" w14:textId="77777777" w:rsidR="00042AC2" w:rsidRPr="006C3833" w:rsidRDefault="00042AC2" w:rsidP="00042AC2">
      <w:pPr>
        <w:suppressAutoHyphens/>
        <w:spacing w:before="120" w:after="120"/>
        <w:rPr>
          <w:rFonts w:ascii="Tahoma" w:eastAsia="Arial Unicode MS" w:hAnsi="Tahoma" w:cs="Tahoma"/>
          <w:bCs/>
          <w:sz w:val="22"/>
          <w:szCs w:val="22"/>
          <w:lang w:val="pt-PT" w:eastAsia="zh-CN"/>
        </w:rPr>
      </w:pPr>
      <w:r w:rsidRPr="006C3833">
        <w:rPr>
          <w:rFonts w:ascii="Tahoma" w:eastAsia="Arial Unicode MS" w:hAnsi="Tahoma" w:cs="Tahoma"/>
          <w:bCs/>
          <w:sz w:val="22"/>
          <w:szCs w:val="22"/>
          <w:lang w:val="pt-PT" w:eastAsia="zh-CN"/>
        </w:rPr>
        <w:t>A data de elegibilidade é determinada pela data de pagamento e será verificada pela transação bancária correspondente dentro das datas de elegibilidade do projeto.</w:t>
      </w:r>
    </w:p>
    <w:p w14:paraId="046B3D65" w14:textId="77777777" w:rsidR="00042AC2" w:rsidRPr="006C3833" w:rsidRDefault="00042AC2" w:rsidP="00042AC2">
      <w:pPr>
        <w:suppressAutoHyphens/>
        <w:spacing w:before="120" w:after="120"/>
        <w:rPr>
          <w:rFonts w:ascii="Tahoma" w:eastAsia="Arial Unicode MS" w:hAnsi="Tahoma" w:cs="Tahoma"/>
          <w:bCs/>
          <w:sz w:val="22"/>
          <w:szCs w:val="22"/>
          <w:lang w:val="pt-PT" w:eastAsia="zh-CN"/>
        </w:rPr>
      </w:pPr>
      <w:r w:rsidRPr="006C3833">
        <w:rPr>
          <w:rFonts w:ascii="Tahoma" w:eastAsia="Arial Unicode MS" w:hAnsi="Tahoma" w:cs="Tahoma"/>
          <w:bCs/>
          <w:sz w:val="22"/>
          <w:szCs w:val="22"/>
          <w:lang w:val="pt-PT" w:eastAsia="zh-CN"/>
        </w:rPr>
        <w:t>Assim sendo, como critério geral:</w:t>
      </w:r>
    </w:p>
    <w:p w14:paraId="211F0C35" w14:textId="76E4A918" w:rsidR="00042AC2" w:rsidRPr="006C3833" w:rsidRDefault="00042AC2" w:rsidP="00B95A01">
      <w:pPr>
        <w:pStyle w:val="Prrafodelista"/>
        <w:numPr>
          <w:ilvl w:val="0"/>
          <w:numId w:val="33"/>
        </w:numPr>
        <w:suppressAutoHyphens/>
        <w:spacing w:before="120" w:after="120"/>
        <w:ind w:left="714" w:hanging="357"/>
        <w:contextualSpacing w:val="0"/>
        <w:rPr>
          <w:rFonts w:ascii="Tahoma" w:eastAsia="Arial Unicode MS" w:hAnsi="Tahoma" w:cs="Tahoma"/>
          <w:bCs/>
          <w:sz w:val="22"/>
          <w:szCs w:val="22"/>
          <w:lang w:val="pt-PT" w:eastAsia="zh-CN"/>
        </w:rPr>
      </w:pPr>
      <w:r w:rsidRPr="006C3833">
        <w:rPr>
          <w:rFonts w:ascii="Tahoma" w:eastAsia="Arial Unicode MS" w:hAnsi="Tahoma" w:cs="Tahoma"/>
          <w:bCs/>
          <w:sz w:val="22"/>
          <w:szCs w:val="22"/>
          <w:lang w:val="pt-PT" w:eastAsia="zh-CN"/>
        </w:rPr>
        <w:t xml:space="preserve">deverá ser anexado o </w:t>
      </w:r>
      <w:r w:rsidRPr="006C3833">
        <w:rPr>
          <w:rFonts w:ascii="Tahoma" w:eastAsia="Arial Unicode MS" w:hAnsi="Tahoma" w:cs="Tahoma"/>
          <w:b/>
          <w:sz w:val="22"/>
          <w:szCs w:val="22"/>
          <w:lang w:val="pt-PT" w:eastAsia="zh-CN"/>
        </w:rPr>
        <w:t>comprovativo bancário</w:t>
      </w:r>
      <w:r w:rsidR="00500200" w:rsidRPr="006C3833">
        <w:rPr>
          <w:rFonts w:ascii="Tahoma" w:eastAsia="Arial Unicode MS" w:hAnsi="Tahoma" w:cs="Tahoma"/>
          <w:b/>
          <w:sz w:val="22"/>
          <w:szCs w:val="22"/>
          <w:lang w:val="pt-PT" w:eastAsia="zh-CN"/>
        </w:rPr>
        <w:t>,</w:t>
      </w:r>
      <w:r w:rsidRPr="006C3833">
        <w:rPr>
          <w:rFonts w:ascii="Tahoma" w:eastAsia="Arial Unicode MS" w:hAnsi="Tahoma" w:cs="Tahoma"/>
          <w:bCs/>
          <w:sz w:val="22"/>
          <w:szCs w:val="22"/>
          <w:lang w:val="pt-PT" w:eastAsia="zh-CN"/>
        </w:rPr>
        <w:t xml:space="preserve"> </w:t>
      </w:r>
      <w:r w:rsidR="00500200" w:rsidRPr="006C3833">
        <w:rPr>
          <w:rFonts w:ascii="Tahoma" w:eastAsia="Arial Unicode MS" w:hAnsi="Tahoma" w:cs="Tahoma"/>
          <w:bCs/>
          <w:sz w:val="22"/>
          <w:szCs w:val="22"/>
          <w:lang w:val="pt-PT" w:eastAsia="zh-CN"/>
        </w:rPr>
        <w:t>que permita verificar o</w:t>
      </w:r>
      <w:r w:rsidRPr="006C3833">
        <w:rPr>
          <w:rFonts w:ascii="Tahoma" w:eastAsia="Arial Unicode MS" w:hAnsi="Tahoma" w:cs="Tahoma"/>
          <w:bCs/>
          <w:sz w:val="22"/>
          <w:szCs w:val="22"/>
          <w:lang w:val="pt-PT" w:eastAsia="zh-CN"/>
        </w:rPr>
        <w:t xml:space="preserve"> efetivo pagamento;</w:t>
      </w:r>
    </w:p>
    <w:p w14:paraId="3F240FCA" w14:textId="1F43BE37" w:rsidR="00042AC2" w:rsidRPr="006C3833" w:rsidRDefault="00042AC2" w:rsidP="00B95A01">
      <w:pPr>
        <w:pStyle w:val="Prrafodelista"/>
        <w:numPr>
          <w:ilvl w:val="0"/>
          <w:numId w:val="33"/>
        </w:numPr>
        <w:suppressAutoHyphens/>
        <w:spacing w:before="120" w:after="120"/>
        <w:ind w:left="714" w:hanging="357"/>
        <w:contextualSpacing w:val="0"/>
        <w:rPr>
          <w:rFonts w:ascii="Tahoma" w:eastAsia="Arial Unicode MS" w:hAnsi="Tahoma" w:cs="Tahoma"/>
          <w:b/>
          <w:sz w:val="22"/>
          <w:szCs w:val="22"/>
          <w:lang w:val="pt-PT" w:eastAsia="zh-CN"/>
        </w:rPr>
      </w:pPr>
      <w:r w:rsidRPr="006C3833">
        <w:rPr>
          <w:rFonts w:ascii="Tahoma" w:eastAsia="Arial Unicode MS" w:hAnsi="Tahoma" w:cs="Tahoma"/>
          <w:bCs/>
          <w:sz w:val="22"/>
          <w:szCs w:val="22"/>
          <w:lang w:val="pt-PT" w:eastAsia="zh-CN"/>
        </w:rPr>
        <w:t xml:space="preserve">a data de referência é a </w:t>
      </w:r>
      <w:r w:rsidRPr="006C3833">
        <w:rPr>
          <w:rFonts w:ascii="Tahoma" w:eastAsia="Arial Unicode MS" w:hAnsi="Tahoma" w:cs="Tahoma"/>
          <w:b/>
          <w:sz w:val="22"/>
          <w:szCs w:val="22"/>
          <w:lang w:val="pt-PT" w:eastAsia="zh-CN"/>
        </w:rPr>
        <w:t>data-valor;</w:t>
      </w:r>
    </w:p>
    <w:p w14:paraId="657E9D9C" w14:textId="0748885B" w:rsidR="00042AC2" w:rsidRPr="006C3833" w:rsidRDefault="00042AC2" w:rsidP="00B95A01">
      <w:pPr>
        <w:pStyle w:val="Prrafodelista"/>
        <w:numPr>
          <w:ilvl w:val="0"/>
          <w:numId w:val="33"/>
        </w:numPr>
        <w:suppressAutoHyphens/>
        <w:spacing w:before="120" w:after="120"/>
        <w:ind w:left="714" w:hanging="357"/>
        <w:contextualSpacing w:val="0"/>
        <w:rPr>
          <w:rFonts w:ascii="Tahoma" w:eastAsia="Arial Unicode MS" w:hAnsi="Tahoma" w:cs="Tahoma"/>
          <w:bCs/>
          <w:sz w:val="22"/>
          <w:szCs w:val="22"/>
          <w:lang w:val="pt-PT" w:eastAsia="zh-CN"/>
        </w:rPr>
      </w:pPr>
      <w:r w:rsidRPr="006C3833">
        <w:rPr>
          <w:rFonts w:ascii="Tahoma" w:eastAsia="Arial Unicode MS" w:hAnsi="Tahoma" w:cs="Tahoma"/>
          <w:bCs/>
          <w:sz w:val="22"/>
          <w:szCs w:val="22"/>
          <w:lang w:val="pt-PT" w:eastAsia="zh-CN"/>
        </w:rPr>
        <w:t xml:space="preserve">o </w:t>
      </w:r>
      <w:r w:rsidRPr="006C3833">
        <w:rPr>
          <w:rFonts w:ascii="Tahoma" w:eastAsia="Arial Unicode MS" w:hAnsi="Tahoma" w:cs="Tahoma"/>
          <w:b/>
          <w:sz w:val="22"/>
          <w:szCs w:val="22"/>
          <w:lang w:val="pt-PT" w:eastAsia="zh-CN"/>
        </w:rPr>
        <w:t>pagamento deve estar claramente identificado</w:t>
      </w:r>
      <w:r w:rsidRPr="006C3833">
        <w:rPr>
          <w:rFonts w:ascii="Tahoma" w:eastAsia="Arial Unicode MS" w:hAnsi="Tahoma" w:cs="Tahoma"/>
          <w:bCs/>
          <w:sz w:val="22"/>
          <w:szCs w:val="22"/>
          <w:lang w:val="pt-PT" w:eastAsia="zh-CN"/>
        </w:rPr>
        <w:t xml:space="preserve"> se estiver incluído numa remessa de pagamento</w:t>
      </w:r>
      <w:r w:rsidR="00500200" w:rsidRPr="006C3833">
        <w:rPr>
          <w:rFonts w:ascii="Tahoma" w:eastAsia="Arial Unicode MS" w:hAnsi="Tahoma" w:cs="Tahoma"/>
          <w:bCs/>
          <w:sz w:val="22"/>
          <w:szCs w:val="22"/>
          <w:lang w:val="pt-PT" w:eastAsia="zh-CN"/>
        </w:rPr>
        <w:t>s</w:t>
      </w:r>
      <w:r w:rsidRPr="006C3833">
        <w:rPr>
          <w:rFonts w:ascii="Tahoma" w:eastAsia="Arial Unicode MS" w:hAnsi="Tahoma" w:cs="Tahoma"/>
          <w:bCs/>
          <w:sz w:val="22"/>
          <w:szCs w:val="22"/>
          <w:lang w:val="pt-PT" w:eastAsia="zh-CN"/>
        </w:rPr>
        <w:t>.</w:t>
      </w:r>
    </w:p>
    <w:p w14:paraId="457152B9" w14:textId="6B716FB9" w:rsidR="00042AC2" w:rsidRPr="006C3833" w:rsidRDefault="00042AC2" w:rsidP="0019192B">
      <w:pPr>
        <w:pStyle w:val="Default"/>
        <w:numPr>
          <w:ilvl w:val="0"/>
          <w:numId w:val="35"/>
        </w:numPr>
        <w:spacing w:before="120" w:after="120"/>
        <w:jc w:val="both"/>
        <w:rPr>
          <w:b/>
          <w:color w:val="000000" w:themeColor="text1"/>
          <w:sz w:val="22"/>
          <w:szCs w:val="22"/>
          <w:u w:val="single"/>
          <w:lang w:val="pt-PT"/>
        </w:rPr>
      </w:pPr>
      <w:r w:rsidRPr="006C3833">
        <w:rPr>
          <w:b/>
          <w:color w:val="000000" w:themeColor="text1"/>
          <w:sz w:val="22"/>
          <w:szCs w:val="22"/>
          <w:u w:val="single"/>
          <w:lang w:val="pt-PT"/>
        </w:rPr>
        <w:t>Para beneficiários das Canárias:</w:t>
      </w:r>
    </w:p>
    <w:p w14:paraId="277F5003" w14:textId="59D619D8" w:rsidR="00042AC2" w:rsidRPr="006C3833" w:rsidRDefault="00042AC2" w:rsidP="00042AC2">
      <w:pPr>
        <w:suppressAutoHyphens/>
        <w:spacing w:before="120" w:after="120"/>
        <w:rPr>
          <w:rFonts w:ascii="Tahoma" w:eastAsia="Arial Unicode MS" w:hAnsi="Tahoma" w:cs="Tahoma"/>
          <w:bCs/>
          <w:sz w:val="22"/>
          <w:szCs w:val="22"/>
          <w:lang w:val="pt-PT" w:eastAsia="zh-CN"/>
        </w:rPr>
      </w:pPr>
      <w:r w:rsidRPr="006C3833">
        <w:rPr>
          <w:rFonts w:ascii="Tahoma" w:eastAsia="Arial Unicode MS" w:hAnsi="Tahoma" w:cs="Tahoma"/>
          <w:bCs/>
          <w:sz w:val="22"/>
          <w:szCs w:val="22"/>
          <w:lang w:val="pt-PT" w:eastAsia="zh-CN"/>
        </w:rPr>
        <w:t xml:space="preserve">Consideram-se admissíveis como comprovativos de pagamento os efetuados por transferência bancária, cheque, </w:t>
      </w:r>
      <w:r w:rsidR="00571E74" w:rsidRPr="006C3833">
        <w:rPr>
          <w:rFonts w:ascii="Tahoma" w:eastAsia="Arial Unicode MS" w:hAnsi="Tahoma" w:cs="Tahoma"/>
          <w:bCs/>
          <w:sz w:val="22"/>
          <w:szCs w:val="22"/>
          <w:lang w:val="pt-PT" w:eastAsia="zh-CN"/>
        </w:rPr>
        <w:t>letra de câmbio</w:t>
      </w:r>
      <w:r w:rsidRPr="006C3833">
        <w:rPr>
          <w:rFonts w:ascii="Tahoma" w:eastAsia="Arial Unicode MS" w:hAnsi="Tahoma" w:cs="Tahoma"/>
          <w:bCs/>
          <w:sz w:val="22"/>
          <w:szCs w:val="22"/>
          <w:lang w:val="pt-PT" w:eastAsia="zh-CN"/>
        </w:rPr>
        <w:t xml:space="preserve">, </w:t>
      </w:r>
      <w:r w:rsidR="00500200" w:rsidRPr="006C3833">
        <w:rPr>
          <w:rFonts w:ascii="Tahoma" w:eastAsia="Arial Unicode MS" w:hAnsi="Tahoma" w:cs="Tahoma"/>
          <w:bCs/>
          <w:sz w:val="22"/>
          <w:szCs w:val="22"/>
          <w:lang w:val="pt-PT" w:eastAsia="zh-CN"/>
        </w:rPr>
        <w:t>talão</w:t>
      </w:r>
      <w:r w:rsidR="00571E74" w:rsidRPr="006C3833">
        <w:rPr>
          <w:rFonts w:ascii="Tahoma" w:eastAsia="Arial Unicode MS" w:hAnsi="Tahoma" w:cs="Tahoma"/>
          <w:bCs/>
          <w:sz w:val="22"/>
          <w:szCs w:val="22"/>
          <w:lang w:val="pt-PT" w:eastAsia="zh-CN"/>
        </w:rPr>
        <w:t xml:space="preserve"> de depósito</w:t>
      </w:r>
      <w:r w:rsidRPr="006C3833">
        <w:rPr>
          <w:rFonts w:ascii="Tahoma" w:eastAsia="Arial Unicode MS" w:hAnsi="Tahoma" w:cs="Tahoma"/>
          <w:bCs/>
          <w:sz w:val="22"/>
          <w:szCs w:val="22"/>
          <w:lang w:val="pt-PT" w:eastAsia="zh-CN"/>
        </w:rPr>
        <w:t>, dinheiro ou cartão bancário, devendo em cada caso ser apresentado os seguintes documentos:</w:t>
      </w:r>
    </w:p>
    <w:p w14:paraId="5B68C176" w14:textId="77777777" w:rsidR="00883817" w:rsidRPr="006C3833" w:rsidRDefault="00042AC2" w:rsidP="00B95A01">
      <w:pPr>
        <w:pStyle w:val="Prrafodelista"/>
        <w:numPr>
          <w:ilvl w:val="0"/>
          <w:numId w:val="33"/>
        </w:numPr>
        <w:suppressAutoHyphens/>
        <w:spacing w:before="120" w:after="120"/>
        <w:ind w:left="714" w:hanging="357"/>
        <w:contextualSpacing w:val="0"/>
        <w:rPr>
          <w:rFonts w:ascii="Tahoma" w:eastAsia="Arial Unicode MS" w:hAnsi="Tahoma" w:cs="Tahoma"/>
          <w:bCs/>
          <w:sz w:val="22"/>
          <w:szCs w:val="22"/>
          <w:u w:val="single"/>
          <w:lang w:val="pt-PT" w:eastAsia="zh-CN"/>
        </w:rPr>
      </w:pPr>
      <w:r w:rsidRPr="006C3833">
        <w:rPr>
          <w:rFonts w:ascii="Tahoma" w:eastAsia="Arial Unicode MS" w:hAnsi="Tahoma" w:cs="Tahoma"/>
          <w:bCs/>
          <w:i/>
          <w:iCs/>
          <w:sz w:val="22"/>
          <w:szCs w:val="22"/>
          <w:u w:val="single"/>
          <w:lang w:val="pt-PT" w:eastAsia="zh-CN"/>
        </w:rPr>
        <w:t>Transferência bancária</w:t>
      </w:r>
      <w:r w:rsidRPr="006C3833">
        <w:rPr>
          <w:rFonts w:ascii="Tahoma" w:eastAsia="Arial Unicode MS" w:hAnsi="Tahoma" w:cs="Tahoma"/>
          <w:bCs/>
          <w:sz w:val="22"/>
          <w:szCs w:val="22"/>
          <w:u w:val="single"/>
          <w:lang w:val="pt-PT" w:eastAsia="zh-CN"/>
        </w:rPr>
        <w:t xml:space="preserve">: </w:t>
      </w:r>
    </w:p>
    <w:p w14:paraId="41A34EE5" w14:textId="08D993B1" w:rsidR="00883817" w:rsidRPr="00F50611" w:rsidRDefault="00883817" w:rsidP="00F50611">
      <w:pPr>
        <w:pStyle w:val="Prrafodelista"/>
        <w:numPr>
          <w:ilvl w:val="0"/>
          <w:numId w:val="36"/>
        </w:numPr>
        <w:suppressAutoHyphens/>
        <w:spacing w:before="120" w:after="120"/>
        <w:contextualSpacing w:val="0"/>
        <w:rPr>
          <w:rFonts w:ascii="Tahoma" w:eastAsia="Arial Unicode MS" w:hAnsi="Tahoma" w:cs="Tahoma"/>
          <w:bCs/>
          <w:color w:val="000000" w:themeColor="text1"/>
          <w:sz w:val="22"/>
          <w:szCs w:val="22"/>
          <w:highlight w:val="green"/>
          <w:lang w:val="pt-PT" w:eastAsia="zh-CN"/>
        </w:rPr>
      </w:pPr>
      <w:r w:rsidRPr="006C3833">
        <w:rPr>
          <w:rFonts w:ascii="Tahoma" w:eastAsia="Arial Unicode MS" w:hAnsi="Tahoma" w:cs="Tahoma"/>
          <w:bCs/>
          <w:sz w:val="22"/>
          <w:szCs w:val="22"/>
          <w:lang w:val="pt-PT" w:eastAsia="zh-CN"/>
        </w:rPr>
        <w:t>C</w:t>
      </w:r>
      <w:r w:rsidR="00042AC2" w:rsidRPr="00F50611">
        <w:rPr>
          <w:rFonts w:ascii="Tahoma" w:eastAsia="Arial Unicode MS" w:hAnsi="Tahoma" w:cs="Tahoma"/>
          <w:bCs/>
          <w:strike/>
          <w:sz w:val="22"/>
          <w:szCs w:val="22"/>
          <w:lang w:val="pt-PT" w:eastAsia="zh-CN"/>
        </w:rPr>
        <w:t>ópia digitalizada do formulário de pagamento da transferência</w:t>
      </w:r>
      <w:r w:rsidRPr="00F50611">
        <w:rPr>
          <w:rFonts w:ascii="Tahoma" w:eastAsia="Arial Unicode MS" w:hAnsi="Tahoma" w:cs="Tahoma"/>
          <w:bCs/>
          <w:strike/>
          <w:sz w:val="22"/>
          <w:szCs w:val="22"/>
          <w:lang w:val="pt-PT" w:eastAsia="zh-CN"/>
        </w:rPr>
        <w:t>;</w:t>
      </w:r>
      <w:ins w:id="22" w:author="Secretaría Conjunta" w:date="2026-07-24T10:52:00Z">
        <w:r w:rsidR="00F50611" w:rsidRPr="00F50611">
          <w:rPr>
            <w:lang w:val="pt-PT"/>
          </w:rPr>
          <w:t xml:space="preserve"> </w:t>
        </w:r>
      </w:ins>
      <w:r w:rsidR="00F50611" w:rsidRPr="00F50611">
        <w:rPr>
          <w:rFonts w:ascii="Tahoma" w:eastAsia="Arial Unicode MS" w:hAnsi="Tahoma" w:cs="Tahoma"/>
          <w:bCs/>
          <w:color w:val="000000" w:themeColor="text1"/>
          <w:sz w:val="22"/>
          <w:szCs w:val="22"/>
          <w:highlight w:val="green"/>
          <w:lang w:val="pt-PT" w:eastAsia="zh-CN"/>
        </w:rPr>
        <w:t>extrato bancário comprovativo do pagamento</w:t>
      </w:r>
    </w:p>
    <w:p w14:paraId="5A2D3D88" w14:textId="520B101A" w:rsidR="00042AC2" w:rsidRPr="006C3833" w:rsidRDefault="00883817" w:rsidP="0019192B">
      <w:pPr>
        <w:pStyle w:val="Prrafodelista"/>
        <w:numPr>
          <w:ilvl w:val="0"/>
          <w:numId w:val="36"/>
        </w:numPr>
        <w:suppressAutoHyphens/>
        <w:spacing w:before="120" w:after="120"/>
        <w:contextualSpacing w:val="0"/>
        <w:rPr>
          <w:rFonts w:ascii="Tahoma" w:eastAsia="Arial Unicode MS" w:hAnsi="Tahoma" w:cs="Tahoma"/>
          <w:bCs/>
          <w:sz w:val="22"/>
          <w:szCs w:val="22"/>
          <w:lang w:val="pt-PT" w:eastAsia="zh-CN"/>
        </w:rPr>
      </w:pPr>
      <w:r w:rsidRPr="006C3833">
        <w:rPr>
          <w:rFonts w:ascii="Tahoma" w:eastAsia="Arial Unicode MS" w:hAnsi="Tahoma" w:cs="Tahoma"/>
          <w:bCs/>
          <w:sz w:val="22"/>
          <w:szCs w:val="22"/>
          <w:lang w:val="pt-PT" w:eastAsia="zh-CN"/>
        </w:rPr>
        <w:lastRenderedPageBreak/>
        <w:t>Cópia digitalizada do extrato bancário</w:t>
      </w:r>
      <w:r w:rsidR="00600169" w:rsidRPr="006C3833">
        <w:rPr>
          <w:rFonts w:ascii="Tahoma" w:eastAsia="Arial Unicode MS" w:hAnsi="Tahoma" w:cs="Tahoma"/>
          <w:bCs/>
          <w:sz w:val="22"/>
          <w:szCs w:val="22"/>
          <w:lang w:val="pt-PT" w:eastAsia="zh-CN"/>
        </w:rPr>
        <w:t xml:space="preserve"> onde figure o debito efetivo</w:t>
      </w:r>
      <w:r w:rsidRPr="006C3833">
        <w:rPr>
          <w:rFonts w:ascii="Tahoma" w:eastAsia="Arial Unicode MS" w:hAnsi="Tahoma" w:cs="Tahoma"/>
          <w:bCs/>
          <w:sz w:val="22"/>
          <w:szCs w:val="22"/>
          <w:lang w:val="pt-PT" w:eastAsia="zh-CN"/>
        </w:rPr>
        <w:t xml:space="preserve"> da transferência</w:t>
      </w:r>
      <w:r w:rsidR="00600169" w:rsidRPr="006C3833">
        <w:rPr>
          <w:rFonts w:ascii="Tahoma" w:eastAsia="Arial Unicode MS" w:hAnsi="Tahoma" w:cs="Tahoma"/>
          <w:bCs/>
          <w:sz w:val="22"/>
          <w:szCs w:val="22"/>
          <w:lang w:val="pt-PT" w:eastAsia="zh-CN"/>
        </w:rPr>
        <w:t xml:space="preserve"> realizada</w:t>
      </w:r>
      <w:r w:rsidRPr="006C3833">
        <w:rPr>
          <w:rFonts w:ascii="Tahoma" w:eastAsia="Arial Unicode MS" w:hAnsi="Tahoma" w:cs="Tahoma"/>
          <w:bCs/>
          <w:sz w:val="22"/>
          <w:szCs w:val="22"/>
          <w:lang w:val="pt-PT" w:eastAsia="zh-CN"/>
        </w:rPr>
        <w:t>.</w:t>
      </w:r>
    </w:p>
    <w:p w14:paraId="24609DA8" w14:textId="0D759189" w:rsidR="0035635A" w:rsidRPr="006C3833" w:rsidRDefault="0035635A" w:rsidP="00B95A01">
      <w:pPr>
        <w:pStyle w:val="Prrafodelista"/>
        <w:numPr>
          <w:ilvl w:val="0"/>
          <w:numId w:val="33"/>
        </w:numPr>
        <w:suppressAutoHyphens/>
        <w:spacing w:before="120" w:after="120"/>
        <w:ind w:left="714" w:hanging="357"/>
        <w:contextualSpacing w:val="0"/>
        <w:rPr>
          <w:rFonts w:ascii="Tahoma" w:eastAsia="Arial Unicode MS" w:hAnsi="Tahoma" w:cs="Tahoma"/>
          <w:bCs/>
          <w:sz w:val="22"/>
          <w:szCs w:val="22"/>
          <w:u w:val="single"/>
          <w:lang w:val="pt-PT" w:eastAsia="zh-CN"/>
        </w:rPr>
      </w:pPr>
      <w:r w:rsidRPr="006C3833">
        <w:rPr>
          <w:rFonts w:ascii="Tahoma" w:eastAsia="Arial Unicode MS" w:hAnsi="Tahoma" w:cs="Tahoma"/>
          <w:bCs/>
          <w:i/>
          <w:iCs/>
          <w:sz w:val="22"/>
          <w:szCs w:val="22"/>
          <w:u w:val="single"/>
          <w:lang w:val="pt-PT" w:eastAsia="zh-CN"/>
        </w:rPr>
        <w:t>C</w:t>
      </w:r>
      <w:r w:rsidR="00571E74" w:rsidRPr="006C3833">
        <w:rPr>
          <w:rFonts w:ascii="Tahoma" w:eastAsia="Arial Unicode MS" w:hAnsi="Tahoma" w:cs="Tahoma"/>
          <w:bCs/>
          <w:i/>
          <w:iCs/>
          <w:sz w:val="22"/>
          <w:szCs w:val="22"/>
          <w:u w:val="single"/>
          <w:lang w:val="pt-PT" w:eastAsia="zh-CN"/>
        </w:rPr>
        <w:t>heque</w:t>
      </w:r>
      <w:r w:rsidR="00042AC2" w:rsidRPr="006C3833">
        <w:rPr>
          <w:rFonts w:ascii="Tahoma" w:eastAsia="Arial Unicode MS" w:hAnsi="Tahoma" w:cs="Tahoma"/>
          <w:bCs/>
          <w:i/>
          <w:iCs/>
          <w:sz w:val="22"/>
          <w:szCs w:val="22"/>
          <w:u w:val="single"/>
          <w:lang w:val="pt-PT" w:eastAsia="zh-CN"/>
        </w:rPr>
        <w:t>, letra de câmbio</w:t>
      </w:r>
      <w:r w:rsidR="00571E74" w:rsidRPr="006C3833">
        <w:rPr>
          <w:rFonts w:ascii="Tahoma" w:eastAsia="Arial Unicode MS" w:hAnsi="Tahoma" w:cs="Tahoma"/>
          <w:bCs/>
          <w:i/>
          <w:iCs/>
          <w:sz w:val="22"/>
          <w:szCs w:val="22"/>
          <w:u w:val="single"/>
          <w:lang w:val="pt-PT" w:eastAsia="zh-CN"/>
        </w:rPr>
        <w:t>, talão de depósito</w:t>
      </w:r>
      <w:r w:rsidR="00042AC2" w:rsidRPr="006C3833">
        <w:rPr>
          <w:rFonts w:ascii="Tahoma" w:eastAsia="Arial Unicode MS" w:hAnsi="Tahoma" w:cs="Tahoma"/>
          <w:bCs/>
          <w:i/>
          <w:iCs/>
          <w:sz w:val="22"/>
          <w:szCs w:val="22"/>
          <w:u w:val="single"/>
          <w:lang w:val="pt-PT" w:eastAsia="zh-CN"/>
        </w:rPr>
        <w:t xml:space="preserve"> ou outros efeitos camb</w:t>
      </w:r>
      <w:r w:rsidR="00500200" w:rsidRPr="006C3833">
        <w:rPr>
          <w:rFonts w:ascii="Tahoma" w:eastAsia="Arial Unicode MS" w:hAnsi="Tahoma" w:cs="Tahoma"/>
          <w:bCs/>
          <w:i/>
          <w:iCs/>
          <w:sz w:val="22"/>
          <w:szCs w:val="22"/>
          <w:u w:val="single"/>
          <w:lang w:val="pt-PT" w:eastAsia="zh-CN"/>
        </w:rPr>
        <w:t>iais</w:t>
      </w:r>
      <w:r w:rsidR="00042AC2" w:rsidRPr="006C3833">
        <w:rPr>
          <w:rFonts w:ascii="Tahoma" w:eastAsia="Arial Unicode MS" w:hAnsi="Tahoma" w:cs="Tahoma"/>
          <w:bCs/>
          <w:i/>
          <w:iCs/>
          <w:sz w:val="22"/>
          <w:szCs w:val="22"/>
          <w:u w:val="single"/>
          <w:lang w:val="pt-PT" w:eastAsia="zh-CN"/>
        </w:rPr>
        <w:t>:</w:t>
      </w:r>
      <w:r w:rsidR="00042AC2" w:rsidRPr="006C3833">
        <w:rPr>
          <w:rFonts w:ascii="Tahoma" w:eastAsia="Arial Unicode MS" w:hAnsi="Tahoma" w:cs="Tahoma"/>
          <w:bCs/>
          <w:sz w:val="22"/>
          <w:szCs w:val="22"/>
          <w:u w:val="single"/>
          <w:lang w:val="pt-PT" w:eastAsia="zh-CN"/>
        </w:rPr>
        <w:t xml:space="preserve"> </w:t>
      </w:r>
    </w:p>
    <w:p w14:paraId="5F2B0569" w14:textId="37A3DA0B" w:rsidR="00262426" w:rsidRPr="006C3833" w:rsidRDefault="00262426" w:rsidP="0035635A">
      <w:pPr>
        <w:pStyle w:val="Prrafodelista"/>
        <w:numPr>
          <w:ilvl w:val="0"/>
          <w:numId w:val="37"/>
        </w:numPr>
        <w:suppressAutoHyphens/>
        <w:spacing w:before="120" w:after="120"/>
        <w:contextualSpacing w:val="0"/>
        <w:rPr>
          <w:rFonts w:ascii="Tahoma" w:eastAsia="Arial Unicode MS" w:hAnsi="Tahoma" w:cs="Tahoma"/>
          <w:bCs/>
          <w:sz w:val="22"/>
          <w:szCs w:val="22"/>
          <w:lang w:val="pt-PT" w:eastAsia="zh-CN"/>
        </w:rPr>
      </w:pPr>
      <w:r w:rsidRPr="006C3833">
        <w:rPr>
          <w:rFonts w:ascii="Tahoma" w:eastAsia="Arial Unicode MS" w:hAnsi="Tahoma" w:cs="Tahoma"/>
          <w:bCs/>
          <w:sz w:val="22"/>
          <w:szCs w:val="22"/>
          <w:lang w:val="pt-PT" w:eastAsia="zh-CN"/>
        </w:rPr>
        <w:t>C</w:t>
      </w:r>
      <w:r w:rsidR="00042AC2" w:rsidRPr="006C3833">
        <w:rPr>
          <w:rFonts w:ascii="Tahoma" w:eastAsia="Arial Unicode MS" w:hAnsi="Tahoma" w:cs="Tahoma"/>
          <w:bCs/>
          <w:sz w:val="22"/>
          <w:szCs w:val="22"/>
          <w:lang w:val="pt-PT" w:eastAsia="zh-CN"/>
        </w:rPr>
        <w:t xml:space="preserve">ópia do cheque, </w:t>
      </w:r>
      <w:r w:rsidR="00571E74" w:rsidRPr="006C3833">
        <w:rPr>
          <w:rFonts w:ascii="Tahoma" w:eastAsia="Arial Unicode MS" w:hAnsi="Tahoma" w:cs="Tahoma"/>
          <w:bCs/>
          <w:sz w:val="22"/>
          <w:szCs w:val="22"/>
          <w:lang w:val="pt-PT" w:eastAsia="zh-CN"/>
        </w:rPr>
        <w:t>letra de câmbio</w:t>
      </w:r>
      <w:r w:rsidR="00042AC2" w:rsidRPr="006C3833">
        <w:rPr>
          <w:rFonts w:ascii="Tahoma" w:eastAsia="Arial Unicode MS" w:hAnsi="Tahoma" w:cs="Tahoma"/>
          <w:bCs/>
          <w:sz w:val="22"/>
          <w:szCs w:val="22"/>
          <w:lang w:val="pt-PT" w:eastAsia="zh-CN"/>
        </w:rPr>
        <w:t xml:space="preserve"> ou talão emitido em nome da entidade emitente da(s) fatura(s)</w:t>
      </w:r>
      <w:r w:rsidRPr="006C3833">
        <w:rPr>
          <w:rFonts w:ascii="Tahoma" w:eastAsia="Arial Unicode MS" w:hAnsi="Tahoma" w:cs="Tahoma"/>
          <w:bCs/>
          <w:sz w:val="22"/>
          <w:szCs w:val="22"/>
          <w:lang w:val="pt-PT" w:eastAsia="zh-CN"/>
        </w:rPr>
        <w:t>;</w:t>
      </w:r>
    </w:p>
    <w:p w14:paraId="149E7E53" w14:textId="43A08E7C" w:rsidR="00042AC2" w:rsidRPr="006C3833" w:rsidRDefault="00042AC2" w:rsidP="0019192B">
      <w:pPr>
        <w:pStyle w:val="Prrafodelista"/>
        <w:numPr>
          <w:ilvl w:val="0"/>
          <w:numId w:val="37"/>
        </w:numPr>
        <w:suppressAutoHyphens/>
        <w:spacing w:before="120" w:after="120"/>
        <w:contextualSpacing w:val="0"/>
        <w:rPr>
          <w:rFonts w:ascii="Tahoma" w:eastAsia="Arial Unicode MS" w:hAnsi="Tahoma" w:cs="Tahoma"/>
          <w:bCs/>
          <w:sz w:val="22"/>
          <w:szCs w:val="22"/>
          <w:lang w:val="pt-PT" w:eastAsia="zh-CN"/>
        </w:rPr>
      </w:pPr>
      <w:r w:rsidRPr="006C3833">
        <w:rPr>
          <w:rFonts w:ascii="Tahoma" w:eastAsia="Arial Unicode MS" w:hAnsi="Tahoma" w:cs="Tahoma"/>
          <w:bCs/>
          <w:sz w:val="22"/>
          <w:szCs w:val="22"/>
          <w:lang w:val="pt-PT" w:eastAsia="zh-CN"/>
        </w:rPr>
        <w:t xml:space="preserve"> </w:t>
      </w:r>
      <w:r w:rsidR="00262426" w:rsidRPr="006C3833">
        <w:rPr>
          <w:rFonts w:ascii="Tahoma" w:eastAsia="Arial Unicode MS" w:hAnsi="Tahoma" w:cs="Tahoma"/>
          <w:bCs/>
          <w:sz w:val="22"/>
          <w:szCs w:val="22"/>
          <w:lang w:val="pt-PT" w:eastAsia="zh-CN"/>
        </w:rPr>
        <w:t>C</w:t>
      </w:r>
      <w:r w:rsidRPr="006C3833">
        <w:rPr>
          <w:rFonts w:ascii="Tahoma" w:eastAsia="Arial Unicode MS" w:hAnsi="Tahoma" w:cs="Tahoma"/>
          <w:bCs/>
          <w:sz w:val="22"/>
          <w:szCs w:val="22"/>
          <w:lang w:val="pt-PT" w:eastAsia="zh-CN"/>
        </w:rPr>
        <w:t>ópia digitalizada do extrato bancário comprovativo do pagamento onde conste o número do documento.</w:t>
      </w:r>
    </w:p>
    <w:p w14:paraId="006A2640" w14:textId="77777777" w:rsidR="00262426" w:rsidRPr="006C3833" w:rsidRDefault="00042AC2" w:rsidP="00B95A01">
      <w:pPr>
        <w:pStyle w:val="Prrafodelista"/>
        <w:numPr>
          <w:ilvl w:val="0"/>
          <w:numId w:val="33"/>
        </w:numPr>
        <w:suppressAutoHyphens/>
        <w:spacing w:before="120" w:after="120"/>
        <w:ind w:left="714" w:hanging="357"/>
        <w:contextualSpacing w:val="0"/>
        <w:rPr>
          <w:rFonts w:ascii="Tahoma" w:eastAsia="Arial Unicode MS" w:hAnsi="Tahoma" w:cs="Tahoma"/>
          <w:bCs/>
          <w:sz w:val="22"/>
          <w:szCs w:val="22"/>
          <w:u w:val="single"/>
          <w:lang w:val="pt-PT" w:eastAsia="zh-CN"/>
        </w:rPr>
      </w:pPr>
      <w:r w:rsidRPr="006C3833">
        <w:rPr>
          <w:rFonts w:ascii="Tahoma" w:eastAsia="Arial Unicode MS" w:hAnsi="Tahoma" w:cs="Tahoma"/>
          <w:bCs/>
          <w:i/>
          <w:iCs/>
          <w:sz w:val="22"/>
          <w:szCs w:val="22"/>
          <w:u w:val="single"/>
          <w:lang w:val="pt-PT" w:eastAsia="zh-CN"/>
        </w:rPr>
        <w:t>Cartão bancário:</w:t>
      </w:r>
      <w:r w:rsidRPr="006C3833">
        <w:rPr>
          <w:rFonts w:ascii="Tahoma" w:eastAsia="Arial Unicode MS" w:hAnsi="Tahoma" w:cs="Tahoma"/>
          <w:bCs/>
          <w:sz w:val="22"/>
          <w:szCs w:val="22"/>
          <w:u w:val="single"/>
          <w:lang w:val="pt-PT" w:eastAsia="zh-CN"/>
        </w:rPr>
        <w:t xml:space="preserve"> </w:t>
      </w:r>
    </w:p>
    <w:p w14:paraId="4FB79707" w14:textId="7A53C498" w:rsidR="00AB2748" w:rsidRPr="006C3833" w:rsidRDefault="00262426" w:rsidP="00262426">
      <w:pPr>
        <w:pStyle w:val="Prrafodelista"/>
        <w:numPr>
          <w:ilvl w:val="0"/>
          <w:numId w:val="38"/>
        </w:numPr>
        <w:suppressAutoHyphens/>
        <w:spacing w:before="120" w:after="120"/>
        <w:contextualSpacing w:val="0"/>
        <w:rPr>
          <w:rFonts w:ascii="Tahoma" w:eastAsia="Arial Unicode MS" w:hAnsi="Tahoma" w:cs="Tahoma"/>
          <w:bCs/>
          <w:sz w:val="22"/>
          <w:szCs w:val="22"/>
          <w:lang w:val="pt-PT" w:eastAsia="zh-CN"/>
        </w:rPr>
      </w:pPr>
      <w:r w:rsidRPr="006C3833">
        <w:rPr>
          <w:rFonts w:ascii="Tahoma" w:eastAsia="Arial Unicode MS" w:hAnsi="Tahoma" w:cs="Tahoma"/>
          <w:bCs/>
          <w:sz w:val="22"/>
          <w:szCs w:val="22"/>
          <w:lang w:val="pt-PT" w:eastAsia="zh-CN"/>
        </w:rPr>
        <w:t>C</w:t>
      </w:r>
      <w:r w:rsidR="00042AC2" w:rsidRPr="006C3833">
        <w:rPr>
          <w:rFonts w:ascii="Tahoma" w:eastAsia="Arial Unicode MS" w:hAnsi="Tahoma" w:cs="Tahoma"/>
          <w:bCs/>
          <w:sz w:val="22"/>
          <w:szCs w:val="22"/>
          <w:lang w:val="pt-PT" w:eastAsia="zh-CN"/>
        </w:rPr>
        <w:t xml:space="preserve">ópia </w:t>
      </w:r>
      <w:r w:rsidRPr="006C3833">
        <w:rPr>
          <w:rFonts w:ascii="Tahoma" w:eastAsia="Arial Unicode MS" w:hAnsi="Tahoma" w:cs="Tahoma"/>
          <w:bCs/>
          <w:sz w:val="22"/>
          <w:szCs w:val="22"/>
          <w:lang w:val="pt-PT" w:eastAsia="zh-CN"/>
        </w:rPr>
        <w:t xml:space="preserve">digitalizada </w:t>
      </w:r>
      <w:r w:rsidR="00042AC2" w:rsidRPr="006C3833">
        <w:rPr>
          <w:rFonts w:ascii="Tahoma" w:eastAsia="Arial Unicode MS" w:hAnsi="Tahoma" w:cs="Tahoma"/>
          <w:bCs/>
          <w:sz w:val="22"/>
          <w:szCs w:val="22"/>
          <w:lang w:val="pt-PT" w:eastAsia="zh-CN"/>
        </w:rPr>
        <w:t>do extrato bancário comprovativo do débito na conta</w:t>
      </w:r>
      <w:r w:rsidR="00AB2748" w:rsidRPr="006C3833">
        <w:rPr>
          <w:rFonts w:ascii="Tahoma" w:eastAsia="Arial Unicode MS" w:hAnsi="Tahoma" w:cs="Tahoma"/>
          <w:bCs/>
          <w:sz w:val="22"/>
          <w:szCs w:val="22"/>
          <w:lang w:val="pt-PT" w:eastAsia="zh-CN"/>
        </w:rPr>
        <w:t>;</w:t>
      </w:r>
    </w:p>
    <w:p w14:paraId="317C014B" w14:textId="0AAD2E14" w:rsidR="00AB2748" w:rsidRPr="006C3833" w:rsidRDefault="001B1519" w:rsidP="00AB2748">
      <w:pPr>
        <w:pStyle w:val="Prrafodelista"/>
        <w:numPr>
          <w:ilvl w:val="0"/>
          <w:numId w:val="38"/>
        </w:numPr>
        <w:suppressAutoHyphens/>
        <w:spacing w:before="120" w:after="120"/>
        <w:contextualSpacing w:val="0"/>
        <w:rPr>
          <w:rFonts w:ascii="Tahoma" w:eastAsia="Arial Unicode MS" w:hAnsi="Tahoma" w:cs="Tahoma"/>
          <w:bCs/>
          <w:sz w:val="22"/>
          <w:szCs w:val="22"/>
          <w:lang w:val="pt-PT" w:eastAsia="zh-CN"/>
        </w:rPr>
      </w:pPr>
      <w:r w:rsidRPr="006C3833">
        <w:rPr>
          <w:rFonts w:ascii="Tahoma" w:eastAsia="Arial Unicode MS" w:hAnsi="Tahoma" w:cs="Tahoma"/>
          <w:bCs/>
          <w:sz w:val="22"/>
          <w:szCs w:val="22"/>
          <w:lang w:val="pt-PT" w:eastAsia="zh-CN"/>
        </w:rPr>
        <w:t xml:space="preserve">No caso de pagamentos efetuados com cartão de crédito, deverá </w:t>
      </w:r>
      <w:r w:rsidR="00F06647" w:rsidRPr="006C3833">
        <w:rPr>
          <w:rFonts w:ascii="Tahoma" w:eastAsia="Arial Unicode MS" w:hAnsi="Tahoma" w:cs="Tahoma"/>
          <w:bCs/>
          <w:sz w:val="22"/>
          <w:szCs w:val="22"/>
          <w:lang w:val="pt-PT" w:eastAsia="zh-CN"/>
        </w:rPr>
        <w:t xml:space="preserve">ainda </w:t>
      </w:r>
      <w:r w:rsidRPr="006C3833">
        <w:rPr>
          <w:rFonts w:ascii="Tahoma" w:eastAsia="Arial Unicode MS" w:hAnsi="Tahoma" w:cs="Tahoma"/>
          <w:bCs/>
          <w:sz w:val="22"/>
          <w:szCs w:val="22"/>
          <w:lang w:val="pt-PT" w:eastAsia="zh-CN"/>
        </w:rPr>
        <w:t>ser apresentad</w:t>
      </w:r>
      <w:r w:rsidR="00A4619D" w:rsidRPr="006C3833">
        <w:rPr>
          <w:rFonts w:ascii="Tahoma" w:eastAsia="Arial Unicode MS" w:hAnsi="Tahoma" w:cs="Tahoma"/>
          <w:bCs/>
          <w:sz w:val="22"/>
          <w:szCs w:val="22"/>
          <w:lang w:val="pt-PT" w:eastAsia="zh-CN"/>
        </w:rPr>
        <w:t>o</w:t>
      </w:r>
      <w:r w:rsidRPr="006C3833">
        <w:rPr>
          <w:rFonts w:ascii="Tahoma" w:eastAsia="Arial Unicode MS" w:hAnsi="Tahoma" w:cs="Tahoma"/>
          <w:bCs/>
          <w:sz w:val="22"/>
          <w:szCs w:val="22"/>
          <w:lang w:val="pt-PT" w:eastAsia="zh-CN"/>
        </w:rPr>
        <w:t xml:space="preserve"> </w:t>
      </w:r>
      <w:r w:rsidR="00634FFD" w:rsidRPr="006C3833">
        <w:rPr>
          <w:rFonts w:ascii="Tahoma" w:eastAsia="Arial Unicode MS" w:hAnsi="Tahoma" w:cs="Tahoma"/>
          <w:bCs/>
          <w:sz w:val="22"/>
          <w:szCs w:val="22"/>
          <w:lang w:val="pt-PT" w:eastAsia="zh-CN"/>
        </w:rPr>
        <w:t xml:space="preserve">extrato do próprio cartão </w:t>
      </w:r>
      <w:r w:rsidR="00D05D52" w:rsidRPr="006C3833">
        <w:rPr>
          <w:rFonts w:ascii="Tahoma" w:eastAsia="Arial Unicode MS" w:hAnsi="Tahoma" w:cs="Tahoma"/>
          <w:bCs/>
          <w:sz w:val="22"/>
          <w:szCs w:val="22"/>
          <w:lang w:val="pt-PT" w:eastAsia="zh-CN"/>
        </w:rPr>
        <w:t>com</w:t>
      </w:r>
      <w:r w:rsidR="00634FFD" w:rsidRPr="006C3833">
        <w:rPr>
          <w:rFonts w:ascii="Tahoma" w:eastAsia="Arial Unicode MS" w:hAnsi="Tahoma" w:cs="Tahoma"/>
          <w:bCs/>
          <w:sz w:val="22"/>
          <w:szCs w:val="22"/>
          <w:lang w:val="pt-PT" w:eastAsia="zh-CN"/>
        </w:rPr>
        <w:t xml:space="preserve"> a relação d</w:t>
      </w:r>
      <w:r w:rsidR="00E1573C" w:rsidRPr="006C3833">
        <w:rPr>
          <w:rFonts w:ascii="Tahoma" w:eastAsia="Arial Unicode MS" w:hAnsi="Tahoma" w:cs="Tahoma"/>
          <w:bCs/>
          <w:sz w:val="22"/>
          <w:szCs w:val="22"/>
          <w:lang w:val="pt-PT" w:eastAsia="zh-CN"/>
        </w:rPr>
        <w:t>as</w:t>
      </w:r>
      <w:r w:rsidR="00634FFD" w:rsidRPr="006C3833">
        <w:rPr>
          <w:rFonts w:ascii="Tahoma" w:eastAsia="Arial Unicode MS" w:hAnsi="Tahoma" w:cs="Tahoma"/>
          <w:bCs/>
          <w:sz w:val="22"/>
          <w:szCs w:val="22"/>
          <w:lang w:val="pt-PT" w:eastAsia="zh-CN"/>
        </w:rPr>
        <w:t xml:space="preserve"> operações</w:t>
      </w:r>
      <w:r w:rsidR="00D05D52" w:rsidRPr="006C3833">
        <w:rPr>
          <w:rFonts w:ascii="Tahoma" w:eastAsia="Arial Unicode MS" w:hAnsi="Tahoma" w:cs="Tahoma"/>
          <w:bCs/>
          <w:sz w:val="22"/>
          <w:szCs w:val="22"/>
          <w:lang w:val="pt-PT" w:eastAsia="zh-CN"/>
        </w:rPr>
        <w:t xml:space="preserve"> realizada</w:t>
      </w:r>
      <w:r w:rsidR="00C85813" w:rsidRPr="006C3833">
        <w:rPr>
          <w:rFonts w:ascii="Tahoma" w:eastAsia="Arial Unicode MS" w:hAnsi="Tahoma" w:cs="Tahoma"/>
          <w:bCs/>
          <w:sz w:val="22"/>
          <w:szCs w:val="22"/>
          <w:lang w:val="pt-PT" w:eastAsia="zh-CN"/>
        </w:rPr>
        <w:t>s,</w:t>
      </w:r>
      <w:r w:rsidR="00D05D52" w:rsidRPr="006C3833">
        <w:rPr>
          <w:rFonts w:ascii="Tahoma" w:eastAsia="Arial Unicode MS" w:hAnsi="Tahoma" w:cs="Tahoma"/>
          <w:bCs/>
          <w:sz w:val="22"/>
          <w:szCs w:val="22"/>
          <w:lang w:val="pt-PT" w:eastAsia="zh-CN"/>
        </w:rPr>
        <w:t xml:space="preserve"> </w:t>
      </w:r>
      <w:r w:rsidR="00C85813" w:rsidRPr="006C3833">
        <w:rPr>
          <w:rFonts w:ascii="Tahoma" w:eastAsia="Arial Unicode MS" w:hAnsi="Tahoma" w:cs="Tahoma"/>
          <w:bCs/>
          <w:sz w:val="22"/>
          <w:szCs w:val="22"/>
          <w:lang w:val="pt-PT" w:eastAsia="zh-CN"/>
        </w:rPr>
        <w:t>onde se</w:t>
      </w:r>
      <w:r w:rsidR="00C5726D" w:rsidRPr="006C3833">
        <w:rPr>
          <w:rFonts w:ascii="Tahoma" w:eastAsia="Arial Unicode MS" w:hAnsi="Tahoma" w:cs="Tahoma"/>
          <w:bCs/>
          <w:sz w:val="22"/>
          <w:szCs w:val="22"/>
          <w:lang w:val="pt-PT" w:eastAsia="zh-CN"/>
        </w:rPr>
        <w:t xml:space="preserve"> </w:t>
      </w:r>
      <w:r w:rsidR="00CC0154" w:rsidRPr="006C3833">
        <w:rPr>
          <w:rFonts w:ascii="Tahoma" w:eastAsia="Arial Unicode MS" w:hAnsi="Tahoma" w:cs="Tahoma"/>
          <w:bCs/>
          <w:sz w:val="22"/>
          <w:szCs w:val="22"/>
          <w:lang w:val="pt-PT" w:eastAsia="zh-CN"/>
        </w:rPr>
        <w:t xml:space="preserve">consiga </w:t>
      </w:r>
      <w:r w:rsidR="00634FFD" w:rsidRPr="006C3833">
        <w:rPr>
          <w:rFonts w:ascii="Tahoma" w:eastAsia="Arial Unicode MS" w:hAnsi="Tahoma" w:cs="Tahoma"/>
          <w:bCs/>
          <w:sz w:val="22"/>
          <w:szCs w:val="22"/>
          <w:lang w:val="pt-PT" w:eastAsia="zh-CN"/>
        </w:rPr>
        <w:t>identifi</w:t>
      </w:r>
      <w:r w:rsidR="00CC0154" w:rsidRPr="006C3833">
        <w:rPr>
          <w:rFonts w:ascii="Tahoma" w:eastAsia="Arial Unicode MS" w:hAnsi="Tahoma" w:cs="Tahoma"/>
          <w:bCs/>
          <w:sz w:val="22"/>
          <w:szCs w:val="22"/>
          <w:lang w:val="pt-PT" w:eastAsia="zh-CN"/>
        </w:rPr>
        <w:t>car,</w:t>
      </w:r>
      <w:r w:rsidR="00634FFD" w:rsidRPr="006C3833">
        <w:rPr>
          <w:rFonts w:ascii="Tahoma" w:eastAsia="Arial Unicode MS" w:hAnsi="Tahoma" w:cs="Tahoma"/>
          <w:bCs/>
          <w:sz w:val="22"/>
          <w:szCs w:val="22"/>
          <w:lang w:val="pt-PT" w:eastAsia="zh-CN"/>
        </w:rPr>
        <w:t xml:space="preserve"> o pagamento d</w:t>
      </w:r>
      <w:r w:rsidR="00F06647" w:rsidRPr="006C3833">
        <w:rPr>
          <w:rFonts w:ascii="Tahoma" w:eastAsia="Arial Unicode MS" w:hAnsi="Tahoma" w:cs="Tahoma"/>
          <w:bCs/>
          <w:sz w:val="22"/>
          <w:szCs w:val="22"/>
          <w:lang w:val="pt-PT" w:eastAsia="zh-CN"/>
        </w:rPr>
        <w:t>a</w:t>
      </w:r>
      <w:r w:rsidR="00C5726D" w:rsidRPr="006C3833">
        <w:rPr>
          <w:rFonts w:ascii="Tahoma" w:eastAsia="Arial Unicode MS" w:hAnsi="Tahoma" w:cs="Tahoma"/>
          <w:bCs/>
          <w:sz w:val="22"/>
          <w:szCs w:val="22"/>
          <w:lang w:val="pt-PT" w:eastAsia="zh-CN"/>
        </w:rPr>
        <w:t>/</w:t>
      </w:r>
      <w:r w:rsidR="00F06647" w:rsidRPr="006C3833">
        <w:rPr>
          <w:rFonts w:ascii="Tahoma" w:eastAsia="Arial Unicode MS" w:hAnsi="Tahoma" w:cs="Tahoma"/>
          <w:bCs/>
          <w:sz w:val="22"/>
          <w:szCs w:val="22"/>
          <w:lang w:val="pt-PT" w:eastAsia="zh-CN"/>
        </w:rPr>
        <w:t>s</w:t>
      </w:r>
      <w:r w:rsidR="00634FFD" w:rsidRPr="006C3833">
        <w:rPr>
          <w:rFonts w:ascii="Tahoma" w:eastAsia="Arial Unicode MS" w:hAnsi="Tahoma" w:cs="Tahoma"/>
          <w:bCs/>
          <w:sz w:val="22"/>
          <w:szCs w:val="22"/>
          <w:lang w:val="pt-PT" w:eastAsia="zh-CN"/>
        </w:rPr>
        <w:t xml:space="preserve"> despesa</w:t>
      </w:r>
      <w:r w:rsidR="00C5726D" w:rsidRPr="006C3833">
        <w:rPr>
          <w:rFonts w:ascii="Tahoma" w:eastAsia="Arial Unicode MS" w:hAnsi="Tahoma" w:cs="Tahoma"/>
          <w:bCs/>
          <w:sz w:val="22"/>
          <w:szCs w:val="22"/>
          <w:lang w:val="pt-PT" w:eastAsia="zh-CN"/>
        </w:rPr>
        <w:t>/s</w:t>
      </w:r>
      <w:r w:rsidR="00634FFD" w:rsidRPr="006C3833">
        <w:rPr>
          <w:rFonts w:ascii="Tahoma" w:eastAsia="Arial Unicode MS" w:hAnsi="Tahoma" w:cs="Tahoma"/>
          <w:bCs/>
          <w:sz w:val="22"/>
          <w:szCs w:val="22"/>
          <w:lang w:val="pt-PT" w:eastAsia="zh-CN"/>
        </w:rPr>
        <w:t xml:space="preserve"> </w:t>
      </w:r>
      <w:r w:rsidR="00C5726D" w:rsidRPr="006C3833">
        <w:rPr>
          <w:rFonts w:ascii="Tahoma" w:eastAsia="Arial Unicode MS" w:hAnsi="Tahoma" w:cs="Tahoma"/>
          <w:bCs/>
          <w:sz w:val="22"/>
          <w:szCs w:val="22"/>
          <w:lang w:val="pt-PT" w:eastAsia="zh-CN"/>
        </w:rPr>
        <w:t>declarada/s</w:t>
      </w:r>
      <w:r w:rsidR="00634FFD" w:rsidRPr="006C3833">
        <w:rPr>
          <w:rFonts w:ascii="Tahoma" w:eastAsia="Arial Unicode MS" w:hAnsi="Tahoma" w:cs="Tahoma"/>
          <w:bCs/>
          <w:sz w:val="22"/>
          <w:szCs w:val="22"/>
          <w:lang w:val="pt-PT" w:eastAsia="zh-CN"/>
        </w:rPr>
        <w:t xml:space="preserve"> no âmbito do programa;</w:t>
      </w:r>
    </w:p>
    <w:p w14:paraId="5FB91BAF" w14:textId="77777777" w:rsidR="00F06647" w:rsidRPr="006C3833" w:rsidRDefault="00042AC2" w:rsidP="00B95A01">
      <w:pPr>
        <w:pStyle w:val="Prrafodelista"/>
        <w:numPr>
          <w:ilvl w:val="0"/>
          <w:numId w:val="33"/>
        </w:numPr>
        <w:suppressAutoHyphens/>
        <w:spacing w:before="120" w:after="120"/>
        <w:ind w:left="714" w:hanging="357"/>
        <w:contextualSpacing w:val="0"/>
        <w:rPr>
          <w:rFonts w:ascii="Tahoma" w:eastAsia="Arial Unicode MS" w:hAnsi="Tahoma" w:cs="Tahoma"/>
          <w:bCs/>
          <w:sz w:val="22"/>
          <w:szCs w:val="22"/>
          <w:u w:val="single"/>
          <w:lang w:val="pt-PT" w:eastAsia="zh-CN"/>
        </w:rPr>
      </w:pPr>
      <w:r w:rsidRPr="006C3833">
        <w:rPr>
          <w:rFonts w:ascii="Tahoma" w:eastAsia="Arial Unicode MS" w:hAnsi="Tahoma" w:cs="Tahoma"/>
          <w:bCs/>
          <w:i/>
          <w:iCs/>
          <w:sz w:val="22"/>
          <w:szCs w:val="22"/>
          <w:u w:val="single"/>
          <w:lang w:val="pt-PT" w:eastAsia="zh-CN"/>
        </w:rPr>
        <w:t>Dinheiro:</w:t>
      </w:r>
      <w:r w:rsidRPr="006C3833">
        <w:rPr>
          <w:rFonts w:ascii="Tahoma" w:eastAsia="Arial Unicode MS" w:hAnsi="Tahoma" w:cs="Tahoma"/>
          <w:bCs/>
          <w:sz w:val="22"/>
          <w:szCs w:val="22"/>
          <w:u w:val="single"/>
          <w:lang w:val="pt-PT" w:eastAsia="zh-CN"/>
        </w:rPr>
        <w:t xml:space="preserve"> </w:t>
      </w:r>
    </w:p>
    <w:p w14:paraId="63ECB74A" w14:textId="3953D257" w:rsidR="00042AC2" w:rsidRPr="006C3833" w:rsidRDefault="00042AC2" w:rsidP="0019192B">
      <w:pPr>
        <w:pStyle w:val="Prrafodelista"/>
        <w:numPr>
          <w:ilvl w:val="0"/>
          <w:numId w:val="39"/>
        </w:numPr>
        <w:suppressAutoHyphens/>
        <w:spacing w:before="120" w:after="120"/>
        <w:contextualSpacing w:val="0"/>
        <w:rPr>
          <w:rFonts w:ascii="Tahoma" w:eastAsia="Arial Unicode MS" w:hAnsi="Tahoma" w:cs="Tahoma"/>
          <w:bCs/>
          <w:sz w:val="22"/>
          <w:szCs w:val="22"/>
          <w:lang w:val="pt-PT" w:eastAsia="zh-CN"/>
        </w:rPr>
      </w:pPr>
      <w:r w:rsidRPr="006C3833">
        <w:rPr>
          <w:rFonts w:ascii="Tahoma" w:eastAsia="Arial Unicode MS" w:hAnsi="Tahoma" w:cs="Tahoma"/>
          <w:bCs/>
          <w:sz w:val="22"/>
          <w:szCs w:val="22"/>
          <w:lang w:val="pt-PT" w:eastAsia="zh-CN"/>
        </w:rPr>
        <w:t>cópia do documento de caixa (exemplo: contagem de dinheiro, nota contabilística de caixa), assinada e carimbada pelo responsável.</w:t>
      </w:r>
    </w:p>
    <w:p w14:paraId="5271FAC5" w14:textId="61C107CE" w:rsidR="00042AC2" w:rsidRPr="006C3833" w:rsidRDefault="00042AC2" w:rsidP="0019192B">
      <w:pPr>
        <w:pStyle w:val="Default"/>
        <w:numPr>
          <w:ilvl w:val="0"/>
          <w:numId w:val="35"/>
        </w:numPr>
        <w:spacing w:before="120" w:after="120"/>
        <w:jc w:val="both"/>
        <w:rPr>
          <w:b/>
          <w:sz w:val="22"/>
          <w:szCs w:val="22"/>
          <w:u w:val="single"/>
          <w:lang w:val="pt-PT"/>
        </w:rPr>
      </w:pPr>
      <w:r w:rsidRPr="006C3833">
        <w:rPr>
          <w:b/>
          <w:color w:val="auto"/>
          <w:sz w:val="22"/>
          <w:szCs w:val="22"/>
          <w:u w:val="single"/>
          <w:lang w:val="pt-PT"/>
        </w:rPr>
        <w:t>Para beneficiários portugueses:</w:t>
      </w:r>
    </w:p>
    <w:p w14:paraId="79AE3825" w14:textId="2717612D" w:rsidR="00042AC2" w:rsidRPr="006C3833" w:rsidRDefault="00042AC2" w:rsidP="00042AC2">
      <w:pPr>
        <w:suppressAutoHyphens/>
        <w:spacing w:before="120" w:after="120"/>
        <w:rPr>
          <w:rFonts w:ascii="Tahoma" w:eastAsia="Arial Unicode MS" w:hAnsi="Tahoma" w:cs="Tahoma"/>
          <w:bCs/>
          <w:sz w:val="22"/>
          <w:szCs w:val="22"/>
          <w:lang w:val="pt-PT" w:eastAsia="zh-CN"/>
        </w:rPr>
      </w:pPr>
      <w:r w:rsidRPr="006C3833">
        <w:rPr>
          <w:rFonts w:ascii="Tahoma" w:eastAsia="Arial Unicode MS" w:hAnsi="Tahoma" w:cs="Tahoma"/>
          <w:bCs/>
          <w:sz w:val="22"/>
          <w:szCs w:val="22"/>
          <w:lang w:val="pt-PT" w:eastAsia="zh-CN"/>
        </w:rPr>
        <w:t>No caso dos parceiros portugueses é exigida a apresentação do extrato bancário como comprovativo d</w:t>
      </w:r>
      <w:r w:rsidR="00FF0E0B" w:rsidRPr="006C3833">
        <w:rPr>
          <w:rFonts w:ascii="Tahoma" w:eastAsia="Arial Unicode MS" w:hAnsi="Tahoma" w:cs="Tahoma"/>
          <w:bCs/>
          <w:sz w:val="22"/>
          <w:szCs w:val="22"/>
          <w:lang w:val="pt-PT" w:eastAsia="zh-CN"/>
        </w:rPr>
        <w:t>o</w:t>
      </w:r>
      <w:r w:rsidRPr="006C3833">
        <w:rPr>
          <w:rFonts w:ascii="Tahoma" w:eastAsia="Arial Unicode MS" w:hAnsi="Tahoma" w:cs="Tahoma"/>
          <w:bCs/>
          <w:sz w:val="22"/>
          <w:szCs w:val="22"/>
          <w:lang w:val="pt-PT" w:eastAsia="zh-CN"/>
        </w:rPr>
        <w:t xml:space="preserve"> pagamento, o qual poderá ser complementado com a apresentação do recibo.</w:t>
      </w:r>
    </w:p>
    <w:p w14:paraId="2BACE8D1" w14:textId="77777777" w:rsidR="00042AC2" w:rsidRPr="006C3833" w:rsidRDefault="00042AC2" w:rsidP="00042AC2">
      <w:pPr>
        <w:suppressAutoHyphens/>
        <w:spacing w:before="120" w:after="120"/>
        <w:rPr>
          <w:rFonts w:ascii="Tahoma" w:eastAsia="Arial Unicode MS" w:hAnsi="Tahoma" w:cs="Tahoma"/>
          <w:bCs/>
          <w:sz w:val="22"/>
          <w:szCs w:val="22"/>
          <w:lang w:val="pt-PT" w:eastAsia="zh-CN"/>
        </w:rPr>
      </w:pPr>
      <w:r w:rsidRPr="006C3833">
        <w:rPr>
          <w:rFonts w:ascii="Tahoma" w:eastAsia="Arial Unicode MS" w:hAnsi="Tahoma" w:cs="Tahoma"/>
          <w:bCs/>
          <w:sz w:val="22"/>
          <w:szCs w:val="22"/>
          <w:lang w:val="pt-PT" w:eastAsia="zh-CN"/>
        </w:rPr>
        <w:t>Geralmente, consideram-se admissíveis as seguintes formas de pagamento:</w:t>
      </w:r>
    </w:p>
    <w:p w14:paraId="236C59B1" w14:textId="24EE1484" w:rsidR="00042AC2" w:rsidRPr="006C3833" w:rsidRDefault="00042AC2" w:rsidP="00B95A01">
      <w:pPr>
        <w:pStyle w:val="Prrafodelista"/>
        <w:numPr>
          <w:ilvl w:val="0"/>
          <w:numId w:val="34"/>
        </w:numPr>
        <w:suppressAutoHyphens/>
        <w:spacing w:before="120" w:after="120"/>
        <w:rPr>
          <w:rFonts w:ascii="Tahoma" w:eastAsia="Arial Unicode MS" w:hAnsi="Tahoma" w:cs="Tahoma"/>
          <w:bCs/>
          <w:sz w:val="22"/>
          <w:szCs w:val="22"/>
          <w:lang w:val="pt-PT" w:eastAsia="zh-CN"/>
        </w:rPr>
      </w:pPr>
      <w:r w:rsidRPr="006C3833">
        <w:rPr>
          <w:rFonts w:ascii="Tahoma" w:eastAsia="Arial Unicode MS" w:hAnsi="Tahoma" w:cs="Tahoma"/>
          <w:bCs/>
          <w:sz w:val="22"/>
          <w:szCs w:val="22"/>
          <w:lang w:val="pt-PT" w:eastAsia="zh-CN"/>
        </w:rPr>
        <w:t>Transferência bancária.</w:t>
      </w:r>
    </w:p>
    <w:p w14:paraId="0EB9A4E2" w14:textId="3363540E" w:rsidR="00042AC2" w:rsidRPr="006C3833" w:rsidRDefault="00042AC2" w:rsidP="00B95A01">
      <w:pPr>
        <w:pStyle w:val="Prrafodelista"/>
        <w:numPr>
          <w:ilvl w:val="0"/>
          <w:numId w:val="34"/>
        </w:numPr>
        <w:suppressAutoHyphens/>
        <w:spacing w:before="120" w:after="120"/>
        <w:rPr>
          <w:rFonts w:ascii="Tahoma" w:eastAsia="Arial Unicode MS" w:hAnsi="Tahoma" w:cs="Tahoma"/>
          <w:bCs/>
          <w:sz w:val="22"/>
          <w:szCs w:val="22"/>
          <w:lang w:val="pt-PT" w:eastAsia="zh-CN"/>
        </w:rPr>
      </w:pPr>
      <w:r w:rsidRPr="006C3833">
        <w:rPr>
          <w:rFonts w:ascii="Tahoma" w:eastAsia="Arial Unicode MS" w:hAnsi="Tahoma" w:cs="Tahoma"/>
          <w:bCs/>
          <w:sz w:val="22"/>
          <w:szCs w:val="22"/>
          <w:lang w:val="pt-PT" w:eastAsia="zh-CN"/>
        </w:rPr>
        <w:t>Cheque.</w:t>
      </w:r>
    </w:p>
    <w:p w14:paraId="02F733D1" w14:textId="714CFA2E" w:rsidR="00042AC2" w:rsidRPr="006C3833" w:rsidRDefault="00042AC2" w:rsidP="00B95A01">
      <w:pPr>
        <w:pStyle w:val="Prrafodelista"/>
        <w:numPr>
          <w:ilvl w:val="0"/>
          <w:numId w:val="34"/>
        </w:numPr>
        <w:suppressAutoHyphens/>
        <w:spacing w:before="120" w:after="120"/>
        <w:rPr>
          <w:rFonts w:ascii="Tahoma" w:eastAsia="Arial Unicode MS" w:hAnsi="Tahoma" w:cs="Tahoma"/>
          <w:bCs/>
          <w:sz w:val="22"/>
          <w:szCs w:val="22"/>
          <w:lang w:val="pt-PT" w:eastAsia="zh-CN"/>
        </w:rPr>
      </w:pPr>
      <w:r w:rsidRPr="006C3833">
        <w:rPr>
          <w:rFonts w:ascii="Tahoma" w:eastAsia="Arial Unicode MS" w:hAnsi="Tahoma" w:cs="Tahoma"/>
          <w:bCs/>
          <w:sz w:val="22"/>
          <w:szCs w:val="22"/>
          <w:lang w:val="pt-PT" w:eastAsia="zh-CN"/>
        </w:rPr>
        <w:t>“Fundo de Maneio”.</w:t>
      </w:r>
    </w:p>
    <w:p w14:paraId="5B7383C9" w14:textId="77777777" w:rsidR="001B7D8F" w:rsidRPr="006C3833" w:rsidRDefault="00042AC2" w:rsidP="001B7D8F">
      <w:pPr>
        <w:pStyle w:val="Prrafodelista"/>
        <w:numPr>
          <w:ilvl w:val="0"/>
          <w:numId w:val="34"/>
        </w:numPr>
        <w:suppressAutoHyphens/>
        <w:spacing w:before="120" w:after="120"/>
        <w:rPr>
          <w:rFonts w:ascii="Tahoma" w:eastAsia="Arial Unicode MS" w:hAnsi="Tahoma" w:cs="Tahoma"/>
          <w:bCs/>
          <w:sz w:val="22"/>
          <w:szCs w:val="22"/>
          <w:lang w:val="pt-PT" w:eastAsia="zh-CN"/>
        </w:rPr>
      </w:pPr>
      <w:r w:rsidRPr="006C3833">
        <w:rPr>
          <w:rFonts w:ascii="Tahoma" w:eastAsia="Arial Unicode MS" w:hAnsi="Tahoma" w:cs="Tahoma"/>
          <w:bCs/>
          <w:sz w:val="22"/>
          <w:szCs w:val="22"/>
          <w:lang w:val="pt-PT" w:eastAsia="zh-CN"/>
        </w:rPr>
        <w:t>Cartão bancário.</w:t>
      </w:r>
    </w:p>
    <w:p w14:paraId="17A81F1D" w14:textId="6247CE25" w:rsidR="003C2629" w:rsidRPr="006C3833" w:rsidRDefault="001B7D8F" w:rsidP="001B7D8F">
      <w:pPr>
        <w:suppressAutoHyphens/>
        <w:spacing w:before="120" w:after="120"/>
        <w:rPr>
          <w:rFonts w:ascii="Tahoma" w:eastAsia="Arial Unicode MS" w:hAnsi="Tahoma" w:cs="Tahoma"/>
          <w:bCs/>
          <w:sz w:val="22"/>
          <w:szCs w:val="22"/>
          <w:lang w:val="pt-PT" w:eastAsia="zh-CN"/>
        </w:rPr>
      </w:pPr>
      <w:r w:rsidRPr="006C3833">
        <w:rPr>
          <w:rFonts w:ascii="Tahoma" w:eastAsia="Arial Unicode MS" w:hAnsi="Tahoma" w:cs="Tahoma"/>
          <w:bCs/>
          <w:sz w:val="22"/>
          <w:szCs w:val="22"/>
          <w:lang w:val="pt-PT" w:eastAsia="zh-CN"/>
        </w:rPr>
        <w:t xml:space="preserve">Para o feito, </w:t>
      </w:r>
      <w:r w:rsidR="00601C1D" w:rsidRPr="006C3833">
        <w:rPr>
          <w:rFonts w:ascii="Tahoma" w:eastAsia="Arial Unicode MS" w:hAnsi="Tahoma" w:cs="Tahoma"/>
          <w:bCs/>
          <w:sz w:val="22"/>
          <w:szCs w:val="22"/>
          <w:lang w:val="pt-PT" w:eastAsia="zh-CN"/>
        </w:rPr>
        <w:t xml:space="preserve">para cada forma de pagamento, </w:t>
      </w:r>
      <w:r w:rsidR="002E4464" w:rsidRPr="006C3833">
        <w:rPr>
          <w:rFonts w:ascii="Tahoma" w:eastAsia="Arial Unicode MS" w:hAnsi="Tahoma" w:cs="Tahoma"/>
          <w:bCs/>
          <w:sz w:val="22"/>
          <w:szCs w:val="22"/>
          <w:lang w:val="pt-PT" w:eastAsia="zh-CN"/>
        </w:rPr>
        <w:t>deverão ser</w:t>
      </w:r>
      <w:r w:rsidR="00660FA7" w:rsidRPr="006C3833">
        <w:rPr>
          <w:rFonts w:ascii="Tahoma" w:eastAsia="Arial Unicode MS" w:hAnsi="Tahoma" w:cs="Tahoma"/>
          <w:bCs/>
          <w:sz w:val="22"/>
          <w:szCs w:val="22"/>
          <w:lang w:val="pt-PT" w:eastAsia="zh-CN"/>
        </w:rPr>
        <w:t xml:space="preserve"> apresentado</w:t>
      </w:r>
      <w:r w:rsidRPr="006C3833">
        <w:rPr>
          <w:rFonts w:ascii="Tahoma" w:eastAsia="Arial Unicode MS" w:hAnsi="Tahoma" w:cs="Tahoma"/>
          <w:bCs/>
          <w:sz w:val="22"/>
          <w:szCs w:val="22"/>
          <w:lang w:val="pt-PT" w:eastAsia="zh-CN"/>
        </w:rPr>
        <w:t>s</w:t>
      </w:r>
      <w:r w:rsidR="00660FA7" w:rsidRPr="006C3833">
        <w:rPr>
          <w:rFonts w:ascii="Tahoma" w:eastAsia="Arial Unicode MS" w:hAnsi="Tahoma" w:cs="Tahoma"/>
          <w:bCs/>
          <w:sz w:val="22"/>
          <w:szCs w:val="22"/>
          <w:lang w:val="pt-PT" w:eastAsia="zh-CN"/>
        </w:rPr>
        <w:t xml:space="preserve"> os seguintes documentos:</w:t>
      </w:r>
    </w:p>
    <w:p w14:paraId="39606E76" w14:textId="3DE7248A" w:rsidR="003C2629" w:rsidRPr="006C3833" w:rsidRDefault="003C2629" w:rsidP="0019192B">
      <w:pPr>
        <w:pStyle w:val="Prrafodelista"/>
        <w:numPr>
          <w:ilvl w:val="0"/>
          <w:numId w:val="33"/>
        </w:numPr>
        <w:suppressAutoHyphens/>
        <w:spacing w:before="120" w:after="120"/>
        <w:rPr>
          <w:rFonts w:ascii="Tahoma" w:eastAsia="Arial Unicode MS" w:hAnsi="Tahoma" w:cs="Tahoma"/>
          <w:bCs/>
          <w:i/>
          <w:iCs/>
          <w:sz w:val="22"/>
          <w:szCs w:val="22"/>
          <w:u w:val="single"/>
          <w:lang w:val="pt-PT" w:eastAsia="zh-CN"/>
        </w:rPr>
      </w:pPr>
      <w:r w:rsidRPr="006C3833">
        <w:rPr>
          <w:rFonts w:ascii="Tahoma" w:eastAsia="Arial Unicode MS" w:hAnsi="Tahoma" w:cs="Tahoma"/>
          <w:bCs/>
          <w:i/>
          <w:iCs/>
          <w:sz w:val="22"/>
          <w:szCs w:val="22"/>
          <w:u w:val="single"/>
          <w:lang w:val="pt-PT" w:eastAsia="zh-CN"/>
        </w:rPr>
        <w:t>Transferência Bancária e</w:t>
      </w:r>
      <w:r w:rsidR="00660FA7" w:rsidRPr="006C3833">
        <w:rPr>
          <w:rFonts w:ascii="Tahoma" w:eastAsia="Arial Unicode MS" w:hAnsi="Tahoma" w:cs="Tahoma"/>
          <w:bCs/>
          <w:i/>
          <w:iCs/>
          <w:sz w:val="22"/>
          <w:szCs w:val="22"/>
          <w:u w:val="single"/>
          <w:lang w:val="pt-PT" w:eastAsia="zh-CN"/>
        </w:rPr>
        <w:t>/</w:t>
      </w:r>
      <w:r w:rsidRPr="006C3833">
        <w:rPr>
          <w:rFonts w:ascii="Tahoma" w:eastAsia="Arial Unicode MS" w:hAnsi="Tahoma" w:cs="Tahoma"/>
          <w:bCs/>
          <w:i/>
          <w:iCs/>
          <w:sz w:val="22"/>
          <w:szCs w:val="22"/>
          <w:u w:val="single"/>
          <w:lang w:val="pt-PT" w:eastAsia="zh-CN"/>
        </w:rPr>
        <w:t>ou Cheque:</w:t>
      </w:r>
    </w:p>
    <w:p w14:paraId="664DE94E" w14:textId="0D12759F" w:rsidR="00042AC2" w:rsidRPr="006C3833" w:rsidRDefault="001B7D8F" w:rsidP="003C2629">
      <w:pPr>
        <w:pStyle w:val="Prrafodelista"/>
        <w:numPr>
          <w:ilvl w:val="0"/>
          <w:numId w:val="39"/>
        </w:numPr>
        <w:suppressAutoHyphens/>
        <w:spacing w:before="120" w:after="120"/>
        <w:rPr>
          <w:rFonts w:ascii="Tahoma" w:eastAsia="Arial Unicode MS" w:hAnsi="Tahoma" w:cs="Tahoma"/>
          <w:bCs/>
          <w:sz w:val="22"/>
          <w:szCs w:val="22"/>
          <w:lang w:val="pt-PT" w:eastAsia="zh-CN"/>
        </w:rPr>
      </w:pPr>
      <w:r w:rsidRPr="006C3833">
        <w:rPr>
          <w:rFonts w:ascii="Tahoma" w:eastAsia="Arial Unicode MS" w:hAnsi="Tahoma" w:cs="Tahoma"/>
          <w:bCs/>
          <w:sz w:val="22"/>
          <w:szCs w:val="22"/>
          <w:lang w:val="pt-PT" w:eastAsia="zh-CN"/>
        </w:rPr>
        <w:t xml:space="preserve">Cópia digitalizada do </w:t>
      </w:r>
      <w:r w:rsidR="00042AC2" w:rsidRPr="006C3833">
        <w:rPr>
          <w:rFonts w:ascii="Tahoma" w:eastAsia="Arial Unicode MS" w:hAnsi="Tahoma" w:cs="Tahoma"/>
          <w:bCs/>
          <w:sz w:val="22"/>
          <w:szCs w:val="22"/>
          <w:lang w:val="pt-PT" w:eastAsia="zh-CN"/>
        </w:rPr>
        <w:t>extrato bancário e cópia do cheque</w:t>
      </w:r>
      <w:r w:rsidRPr="006C3833">
        <w:rPr>
          <w:rFonts w:ascii="Tahoma" w:eastAsia="Arial Unicode MS" w:hAnsi="Tahoma" w:cs="Tahoma"/>
          <w:bCs/>
          <w:sz w:val="22"/>
          <w:szCs w:val="22"/>
          <w:lang w:val="pt-PT" w:eastAsia="zh-CN"/>
        </w:rPr>
        <w:t xml:space="preserve"> (q.a.)</w:t>
      </w:r>
      <w:r w:rsidR="00042AC2" w:rsidRPr="006C3833">
        <w:rPr>
          <w:rFonts w:ascii="Tahoma" w:eastAsia="Arial Unicode MS" w:hAnsi="Tahoma" w:cs="Tahoma"/>
          <w:bCs/>
          <w:sz w:val="22"/>
          <w:szCs w:val="22"/>
          <w:lang w:val="pt-PT" w:eastAsia="zh-CN"/>
        </w:rPr>
        <w:t>.</w:t>
      </w:r>
    </w:p>
    <w:p w14:paraId="21CF6434" w14:textId="77777777" w:rsidR="00CC3BAC" w:rsidRPr="006C3833" w:rsidRDefault="00CC3BAC" w:rsidP="0019192B">
      <w:pPr>
        <w:pStyle w:val="Prrafodelista"/>
        <w:suppressAutoHyphens/>
        <w:spacing w:before="120" w:after="120"/>
        <w:ind w:left="1434"/>
        <w:rPr>
          <w:rFonts w:ascii="Tahoma" w:eastAsia="Arial Unicode MS" w:hAnsi="Tahoma" w:cs="Tahoma"/>
          <w:bCs/>
          <w:sz w:val="22"/>
          <w:szCs w:val="22"/>
          <w:lang w:val="pt-PT" w:eastAsia="zh-CN"/>
        </w:rPr>
      </w:pPr>
    </w:p>
    <w:p w14:paraId="279811A1" w14:textId="78D548B5" w:rsidR="00CC3BAC" w:rsidRDefault="00CC3BAC" w:rsidP="0019192B">
      <w:pPr>
        <w:pStyle w:val="Prrafodelista"/>
        <w:numPr>
          <w:ilvl w:val="0"/>
          <w:numId w:val="33"/>
        </w:numPr>
        <w:suppressAutoHyphens/>
        <w:spacing w:before="120" w:after="120"/>
        <w:rPr>
          <w:rFonts w:ascii="Tahoma" w:eastAsia="Arial Unicode MS" w:hAnsi="Tahoma" w:cs="Tahoma"/>
          <w:bCs/>
          <w:i/>
          <w:iCs/>
          <w:sz w:val="22"/>
          <w:szCs w:val="22"/>
          <w:u w:val="single"/>
          <w:lang w:val="pt-PT" w:eastAsia="zh-CN"/>
        </w:rPr>
      </w:pPr>
      <w:r w:rsidRPr="006C3833">
        <w:rPr>
          <w:rFonts w:ascii="Tahoma" w:eastAsia="Arial Unicode MS" w:hAnsi="Tahoma" w:cs="Tahoma"/>
          <w:bCs/>
          <w:i/>
          <w:iCs/>
          <w:sz w:val="22"/>
          <w:szCs w:val="22"/>
          <w:u w:val="single"/>
          <w:lang w:val="pt-PT" w:eastAsia="zh-CN"/>
        </w:rPr>
        <w:t>Fundo de Maneio:</w:t>
      </w:r>
    </w:p>
    <w:p w14:paraId="58DC64EB" w14:textId="77777777" w:rsidR="00E13EC2" w:rsidRPr="006C3833" w:rsidRDefault="00E13EC2" w:rsidP="006C3833">
      <w:pPr>
        <w:pStyle w:val="Prrafodelista"/>
        <w:suppressAutoHyphens/>
        <w:spacing w:before="120" w:after="120"/>
        <w:rPr>
          <w:rFonts w:ascii="Tahoma" w:eastAsia="Arial Unicode MS" w:hAnsi="Tahoma" w:cs="Tahoma"/>
          <w:bCs/>
          <w:i/>
          <w:iCs/>
          <w:sz w:val="22"/>
          <w:szCs w:val="22"/>
          <w:u w:val="single"/>
          <w:lang w:val="pt-PT" w:eastAsia="zh-CN"/>
        </w:rPr>
      </w:pPr>
    </w:p>
    <w:p w14:paraId="0E3EC6CC" w14:textId="60541A58" w:rsidR="00CC3BAC" w:rsidRPr="006C3833" w:rsidRDefault="001B7D8F" w:rsidP="00CC3BAC">
      <w:pPr>
        <w:pStyle w:val="Prrafodelista"/>
        <w:numPr>
          <w:ilvl w:val="0"/>
          <w:numId w:val="40"/>
        </w:numPr>
        <w:suppressAutoHyphens/>
        <w:spacing w:before="120" w:after="120"/>
        <w:rPr>
          <w:rFonts w:ascii="Tahoma" w:eastAsia="Arial Unicode MS" w:hAnsi="Tahoma" w:cs="Tahoma"/>
          <w:bCs/>
          <w:sz w:val="22"/>
          <w:szCs w:val="22"/>
          <w:lang w:val="pt-PT" w:eastAsia="zh-CN"/>
        </w:rPr>
      </w:pPr>
      <w:r w:rsidRPr="006C3833">
        <w:rPr>
          <w:rFonts w:ascii="Tahoma" w:eastAsia="Arial Unicode MS" w:hAnsi="Tahoma" w:cs="Tahoma"/>
          <w:bCs/>
          <w:sz w:val="22"/>
          <w:szCs w:val="22"/>
          <w:lang w:val="pt-PT" w:eastAsia="zh-CN"/>
        </w:rPr>
        <w:t>C</w:t>
      </w:r>
      <w:r w:rsidR="00042AC2" w:rsidRPr="006C3833">
        <w:rPr>
          <w:rFonts w:ascii="Tahoma" w:eastAsia="Arial Unicode MS" w:hAnsi="Tahoma" w:cs="Tahoma"/>
          <w:bCs/>
          <w:sz w:val="22"/>
          <w:szCs w:val="22"/>
          <w:lang w:val="pt-PT" w:eastAsia="zh-CN"/>
        </w:rPr>
        <w:t xml:space="preserve">omprovativo de pagamento em seu nome ou documento de valor probatório equivalente, para que seja assegurada a verificação do circuito financeiro. </w:t>
      </w:r>
    </w:p>
    <w:p w14:paraId="010CC85F" w14:textId="77777777" w:rsidR="00A7670B" w:rsidRPr="006C3833" w:rsidRDefault="00A7670B" w:rsidP="0019192B">
      <w:pPr>
        <w:pStyle w:val="Prrafodelista"/>
        <w:suppressAutoHyphens/>
        <w:spacing w:before="120" w:after="120"/>
        <w:rPr>
          <w:rFonts w:ascii="Tahoma" w:eastAsia="Arial Unicode MS" w:hAnsi="Tahoma" w:cs="Tahoma"/>
          <w:bCs/>
          <w:sz w:val="22"/>
          <w:szCs w:val="22"/>
          <w:lang w:val="pt-PT" w:eastAsia="zh-CN"/>
        </w:rPr>
      </w:pPr>
    </w:p>
    <w:p w14:paraId="55FC3505" w14:textId="23F0B73B" w:rsidR="00042AC2" w:rsidRPr="006C3833" w:rsidRDefault="00042AC2" w:rsidP="00A7670B">
      <w:pPr>
        <w:pStyle w:val="Prrafodelista"/>
        <w:suppressAutoHyphens/>
        <w:spacing w:before="120" w:after="120"/>
        <w:rPr>
          <w:rFonts w:ascii="Tahoma" w:eastAsia="Arial Unicode MS" w:hAnsi="Tahoma" w:cs="Tahoma"/>
          <w:bCs/>
          <w:sz w:val="22"/>
          <w:szCs w:val="22"/>
          <w:lang w:val="pt-PT" w:eastAsia="zh-CN"/>
        </w:rPr>
      </w:pPr>
      <w:r w:rsidRPr="006C3833">
        <w:rPr>
          <w:rFonts w:ascii="Tahoma" w:eastAsia="Arial Unicode MS" w:hAnsi="Tahoma" w:cs="Tahoma"/>
          <w:bCs/>
          <w:sz w:val="22"/>
          <w:szCs w:val="22"/>
          <w:lang w:val="pt-PT" w:eastAsia="zh-CN"/>
        </w:rPr>
        <w:t xml:space="preserve">De referir que a utilização do fundo de maneio deverá ocorrer apenas em situações excecionais para pagamentos de valor unitário inferior a 250€, relativos a operações em que a utilização deste meio de pagamento seja mais frequente, dependendo da natureza da despesa. O montante total dos pagamentos efetuados por fundo de </w:t>
      </w:r>
      <w:r w:rsidR="00FF0E0B" w:rsidRPr="006C3833">
        <w:rPr>
          <w:rFonts w:ascii="Tahoma" w:eastAsia="Arial Unicode MS" w:hAnsi="Tahoma" w:cs="Tahoma"/>
          <w:bCs/>
          <w:sz w:val="22"/>
          <w:szCs w:val="22"/>
          <w:lang w:val="pt-PT" w:eastAsia="zh-CN"/>
        </w:rPr>
        <w:t>maneio,</w:t>
      </w:r>
      <w:r w:rsidRPr="006C3833">
        <w:rPr>
          <w:rFonts w:ascii="Tahoma" w:eastAsia="Arial Unicode MS" w:hAnsi="Tahoma" w:cs="Tahoma"/>
          <w:bCs/>
          <w:sz w:val="22"/>
          <w:szCs w:val="22"/>
          <w:lang w:val="pt-PT" w:eastAsia="zh-CN"/>
        </w:rPr>
        <w:t xml:space="preserve"> </w:t>
      </w:r>
      <w:r w:rsidRPr="001D13EA">
        <w:rPr>
          <w:rFonts w:ascii="Tahoma" w:eastAsia="Arial Unicode MS" w:hAnsi="Tahoma" w:cs="Tahoma"/>
          <w:bCs/>
          <w:sz w:val="22"/>
          <w:szCs w:val="22"/>
          <w:lang w:val="pt-PT" w:eastAsia="zh-CN"/>
        </w:rPr>
        <w:t xml:space="preserve">por </w:t>
      </w:r>
      <w:r w:rsidR="0082756B" w:rsidRPr="001D13EA">
        <w:rPr>
          <w:rFonts w:ascii="Tahoma" w:eastAsia="Arial Unicode MS" w:hAnsi="Tahoma" w:cs="Tahoma"/>
          <w:bCs/>
          <w:sz w:val="22"/>
          <w:szCs w:val="22"/>
          <w:lang w:val="pt-PT" w:eastAsia="zh-CN"/>
        </w:rPr>
        <w:t xml:space="preserve">beneficiário </w:t>
      </w:r>
      <w:r w:rsidR="00C2485D" w:rsidRPr="001D13EA">
        <w:rPr>
          <w:rFonts w:ascii="Tahoma" w:eastAsia="Arial Unicode MS" w:hAnsi="Tahoma" w:cs="Tahoma"/>
          <w:bCs/>
          <w:sz w:val="22"/>
          <w:szCs w:val="22"/>
          <w:lang w:val="pt-PT" w:eastAsia="zh-CN"/>
        </w:rPr>
        <w:t xml:space="preserve">em </w:t>
      </w:r>
      <w:r w:rsidR="0082756B" w:rsidRPr="001D13EA">
        <w:rPr>
          <w:rFonts w:ascii="Tahoma" w:eastAsia="Arial Unicode MS" w:hAnsi="Tahoma" w:cs="Tahoma"/>
          <w:bCs/>
          <w:sz w:val="22"/>
          <w:szCs w:val="22"/>
          <w:lang w:val="pt-PT" w:eastAsia="zh-CN"/>
        </w:rPr>
        <w:t>cada projeto,</w:t>
      </w:r>
      <w:r w:rsidR="0082756B">
        <w:rPr>
          <w:rFonts w:ascii="Tahoma" w:eastAsia="Arial Unicode MS" w:hAnsi="Tahoma" w:cs="Tahoma"/>
          <w:bCs/>
          <w:sz w:val="22"/>
          <w:szCs w:val="22"/>
          <w:lang w:val="pt-PT" w:eastAsia="zh-CN"/>
        </w:rPr>
        <w:t xml:space="preserve"> </w:t>
      </w:r>
      <w:r w:rsidRPr="006C3833">
        <w:rPr>
          <w:rFonts w:ascii="Tahoma" w:eastAsia="Arial Unicode MS" w:hAnsi="Tahoma" w:cs="Tahoma"/>
          <w:bCs/>
          <w:sz w:val="22"/>
          <w:szCs w:val="22"/>
          <w:lang w:val="pt-PT" w:eastAsia="zh-CN"/>
        </w:rPr>
        <w:t>está limitado a 3.000€.</w:t>
      </w:r>
    </w:p>
    <w:p w14:paraId="7CA69161" w14:textId="3981B761" w:rsidR="00A7670B" w:rsidRPr="006C3833" w:rsidRDefault="00A7670B" w:rsidP="0019192B">
      <w:pPr>
        <w:pStyle w:val="Prrafodelista"/>
        <w:numPr>
          <w:ilvl w:val="0"/>
          <w:numId w:val="33"/>
        </w:numPr>
        <w:suppressAutoHyphens/>
        <w:spacing w:before="120" w:after="120"/>
        <w:rPr>
          <w:rFonts w:ascii="Tahoma" w:eastAsia="Arial Unicode MS" w:hAnsi="Tahoma" w:cs="Tahoma"/>
          <w:bCs/>
          <w:i/>
          <w:iCs/>
          <w:sz w:val="22"/>
          <w:szCs w:val="22"/>
          <w:u w:val="single"/>
          <w:lang w:val="pt-PT" w:eastAsia="zh-CN"/>
        </w:rPr>
      </w:pPr>
      <w:r w:rsidRPr="006C3833">
        <w:rPr>
          <w:rFonts w:ascii="Tahoma" w:eastAsia="Arial Unicode MS" w:hAnsi="Tahoma" w:cs="Tahoma"/>
          <w:bCs/>
          <w:i/>
          <w:iCs/>
          <w:sz w:val="22"/>
          <w:szCs w:val="22"/>
          <w:u w:val="single"/>
          <w:lang w:val="pt-PT" w:eastAsia="zh-CN"/>
        </w:rPr>
        <w:lastRenderedPageBreak/>
        <w:t>Cartão Bancário:</w:t>
      </w:r>
    </w:p>
    <w:p w14:paraId="7D75FEB1" w14:textId="3185B1A9" w:rsidR="00F442A5" w:rsidRPr="006C3833" w:rsidRDefault="006A5618" w:rsidP="00E1573C">
      <w:pPr>
        <w:pStyle w:val="Prrafodelista"/>
        <w:numPr>
          <w:ilvl w:val="0"/>
          <w:numId w:val="40"/>
        </w:numPr>
        <w:suppressAutoHyphens/>
        <w:spacing w:before="120" w:after="120"/>
        <w:ind w:left="714" w:hanging="357"/>
        <w:contextualSpacing w:val="0"/>
        <w:rPr>
          <w:rFonts w:ascii="Tahoma" w:eastAsia="Arial Unicode MS" w:hAnsi="Tahoma" w:cs="Tahoma"/>
          <w:bCs/>
          <w:sz w:val="22"/>
          <w:szCs w:val="22"/>
          <w:lang w:val="pt-PT" w:eastAsia="zh-CN"/>
        </w:rPr>
      </w:pPr>
      <w:r w:rsidRPr="006C3833">
        <w:rPr>
          <w:rFonts w:ascii="Tahoma" w:eastAsia="Arial Unicode MS" w:hAnsi="Tahoma" w:cs="Tahoma"/>
          <w:bCs/>
          <w:sz w:val="22"/>
          <w:szCs w:val="22"/>
          <w:lang w:val="pt-PT" w:eastAsia="zh-CN"/>
        </w:rPr>
        <w:t xml:space="preserve"> </w:t>
      </w:r>
      <w:r w:rsidR="00F442A5" w:rsidRPr="006C3833">
        <w:rPr>
          <w:rFonts w:ascii="Tahoma" w:eastAsia="Arial Unicode MS" w:hAnsi="Tahoma" w:cs="Tahoma"/>
          <w:bCs/>
          <w:sz w:val="22"/>
          <w:szCs w:val="22"/>
          <w:lang w:val="pt-PT" w:eastAsia="zh-CN"/>
        </w:rPr>
        <w:t>C</w:t>
      </w:r>
      <w:r w:rsidRPr="006C3833">
        <w:rPr>
          <w:rFonts w:ascii="Tahoma" w:eastAsia="Arial Unicode MS" w:hAnsi="Tahoma" w:cs="Tahoma"/>
          <w:bCs/>
          <w:sz w:val="22"/>
          <w:szCs w:val="22"/>
          <w:lang w:val="pt-PT" w:eastAsia="zh-CN"/>
        </w:rPr>
        <w:t>ópia digitalizada do extrato bancário que confirm</w:t>
      </w:r>
      <w:r w:rsidR="00983ED0" w:rsidRPr="006C3833">
        <w:rPr>
          <w:rFonts w:ascii="Tahoma" w:eastAsia="Arial Unicode MS" w:hAnsi="Tahoma" w:cs="Tahoma"/>
          <w:bCs/>
          <w:sz w:val="22"/>
          <w:szCs w:val="22"/>
          <w:lang w:val="pt-PT" w:eastAsia="zh-CN"/>
        </w:rPr>
        <w:t>e</w:t>
      </w:r>
      <w:r w:rsidRPr="006C3833">
        <w:rPr>
          <w:rFonts w:ascii="Tahoma" w:eastAsia="Arial Unicode MS" w:hAnsi="Tahoma" w:cs="Tahoma"/>
          <w:bCs/>
          <w:sz w:val="22"/>
          <w:szCs w:val="22"/>
          <w:lang w:val="pt-PT" w:eastAsia="zh-CN"/>
        </w:rPr>
        <w:t xml:space="preserve"> o débito na conta</w:t>
      </w:r>
      <w:r w:rsidR="00F442A5" w:rsidRPr="006C3833">
        <w:rPr>
          <w:rFonts w:ascii="Tahoma" w:eastAsia="Arial Unicode MS" w:hAnsi="Tahoma" w:cs="Tahoma"/>
          <w:bCs/>
          <w:sz w:val="22"/>
          <w:szCs w:val="22"/>
          <w:lang w:val="pt-PT" w:eastAsia="zh-CN"/>
        </w:rPr>
        <w:t>;</w:t>
      </w:r>
    </w:p>
    <w:p w14:paraId="01715EEC" w14:textId="2D16C670" w:rsidR="00042AC2" w:rsidRPr="006C3833" w:rsidRDefault="00506E3B" w:rsidP="00042AC2">
      <w:pPr>
        <w:suppressAutoHyphens/>
        <w:spacing w:before="120" w:after="120"/>
        <w:rPr>
          <w:rFonts w:ascii="Tahoma" w:eastAsia="Arial Unicode MS" w:hAnsi="Tahoma" w:cs="Tahoma"/>
          <w:bCs/>
          <w:sz w:val="22"/>
          <w:szCs w:val="22"/>
          <w:lang w:val="pt-PT" w:eastAsia="zh-CN"/>
        </w:rPr>
      </w:pPr>
      <w:r w:rsidRPr="006C3833">
        <w:rPr>
          <w:rFonts w:ascii="Tahoma" w:eastAsia="Arial Unicode MS" w:hAnsi="Tahoma" w:cs="Tahoma"/>
          <w:bCs/>
          <w:sz w:val="22"/>
          <w:szCs w:val="22"/>
          <w:lang w:val="pt-PT" w:eastAsia="zh-CN"/>
        </w:rPr>
        <w:t>No caso de pagamentos efetuados com cartão de crédito, deverá ainda ser apresentado extrato do próprio cartão com a relação d</w:t>
      </w:r>
      <w:r w:rsidR="00E1573C" w:rsidRPr="006C3833">
        <w:rPr>
          <w:rFonts w:ascii="Tahoma" w:eastAsia="Arial Unicode MS" w:hAnsi="Tahoma" w:cs="Tahoma"/>
          <w:bCs/>
          <w:sz w:val="22"/>
          <w:szCs w:val="22"/>
          <w:lang w:val="pt-PT" w:eastAsia="zh-CN"/>
        </w:rPr>
        <w:t>as</w:t>
      </w:r>
      <w:r w:rsidRPr="006C3833">
        <w:rPr>
          <w:rFonts w:ascii="Tahoma" w:eastAsia="Arial Unicode MS" w:hAnsi="Tahoma" w:cs="Tahoma"/>
          <w:bCs/>
          <w:sz w:val="22"/>
          <w:szCs w:val="22"/>
          <w:lang w:val="pt-PT" w:eastAsia="zh-CN"/>
        </w:rPr>
        <w:t xml:space="preserve"> operações realizadas, onde se consiga identificar, o pagamento da/s despesa/s declarada/s no âmbito do programa. </w:t>
      </w:r>
      <w:r w:rsidR="00042AC2" w:rsidRPr="006C3833">
        <w:rPr>
          <w:rFonts w:ascii="Tahoma" w:eastAsia="Arial Unicode MS" w:hAnsi="Tahoma" w:cs="Tahoma"/>
          <w:bCs/>
          <w:sz w:val="22"/>
          <w:szCs w:val="22"/>
          <w:lang w:val="pt-PT" w:eastAsia="zh-CN"/>
        </w:rPr>
        <w:t>Caso um documento comprovativo de um pagamento inclua várias faturas, deverá ser acompanhado de uma declaração explicativa que identifique claramente as faturas que fazem parte da despesa declarada.</w:t>
      </w:r>
    </w:p>
    <w:p w14:paraId="0CB1359C" w14:textId="77777777" w:rsidR="005A2823" w:rsidRPr="006C3833" w:rsidRDefault="005A2823" w:rsidP="00B95A01">
      <w:pPr>
        <w:pStyle w:val="Default"/>
        <w:jc w:val="both"/>
        <w:rPr>
          <w:rFonts w:eastAsia="Times New Roman"/>
          <w:color w:val="auto"/>
          <w:sz w:val="22"/>
          <w:szCs w:val="22"/>
          <w:lang w:val="pt-PT" w:eastAsia="es-ES"/>
        </w:rPr>
      </w:pPr>
    </w:p>
    <w:p w14:paraId="32AD4172" w14:textId="4C490D9B" w:rsidR="00434CE6" w:rsidRPr="006C3833" w:rsidRDefault="005370EC">
      <w:pPr>
        <w:pStyle w:val="Ttulo1"/>
        <w:numPr>
          <w:ilvl w:val="0"/>
          <w:numId w:val="5"/>
        </w:numPr>
        <w:spacing w:before="0"/>
        <w:rPr>
          <w:rFonts w:ascii="Tahoma" w:eastAsia="Arial Unicode MS" w:hAnsi="Tahoma" w:cs="Tahoma"/>
          <w:b/>
          <w:bCs/>
          <w:noProof/>
          <w:sz w:val="22"/>
          <w:szCs w:val="22"/>
          <w:lang w:eastAsia="zh-CN"/>
        </w:rPr>
      </w:pPr>
      <w:bookmarkStart w:id="23" w:name="_Toc193443619"/>
      <w:r w:rsidRPr="00DF08F6">
        <w:rPr>
          <w:rFonts w:ascii="Tahoma" w:eastAsia="Arial Unicode MS" w:hAnsi="Tahoma" w:cs="Tahoma"/>
          <w:b/>
          <w:bCs/>
          <w:noProof/>
          <w:sz w:val="22"/>
          <w:szCs w:val="22"/>
          <w:lang w:val="pt-PT" w:eastAsia="zh-CN"/>
        </w:rPr>
        <w:t xml:space="preserve"> </w:t>
      </w:r>
      <w:r w:rsidR="00A124AF" w:rsidRPr="006C3833">
        <w:rPr>
          <w:rFonts w:ascii="Tahoma" w:eastAsia="Arial Unicode MS" w:hAnsi="Tahoma" w:cs="Tahoma"/>
          <w:b/>
          <w:bCs/>
          <w:noProof/>
          <w:sz w:val="22"/>
          <w:szCs w:val="22"/>
          <w:lang w:eastAsia="zh-CN"/>
        </w:rPr>
        <w:t xml:space="preserve">CONSIDERAÇÕES </w:t>
      </w:r>
      <w:r w:rsidR="00635750" w:rsidRPr="006C3833">
        <w:rPr>
          <w:rFonts w:ascii="Tahoma" w:eastAsia="Arial Unicode MS" w:hAnsi="Tahoma" w:cs="Tahoma"/>
          <w:b/>
          <w:bCs/>
          <w:noProof/>
          <w:sz w:val="22"/>
          <w:szCs w:val="22"/>
          <w:lang w:eastAsia="zh-CN"/>
        </w:rPr>
        <w:t>FINAIS</w:t>
      </w:r>
      <w:r w:rsidR="00C352E8" w:rsidRPr="006C3833">
        <w:rPr>
          <w:rFonts w:ascii="Tahoma" w:eastAsia="Arial Unicode MS" w:hAnsi="Tahoma" w:cs="Tahoma"/>
          <w:b/>
          <w:bCs/>
          <w:noProof/>
          <w:sz w:val="22"/>
          <w:szCs w:val="22"/>
          <w:lang w:eastAsia="zh-CN"/>
        </w:rPr>
        <w:t>.</w:t>
      </w:r>
      <w:bookmarkEnd w:id="23"/>
    </w:p>
    <w:p w14:paraId="3BB49013" w14:textId="77777777" w:rsidR="002B269D" w:rsidRPr="006C3833" w:rsidRDefault="002B269D" w:rsidP="002B269D">
      <w:pPr>
        <w:pStyle w:val="Default"/>
        <w:ind w:left="284"/>
        <w:jc w:val="both"/>
        <w:rPr>
          <w:rFonts w:eastAsia="Times New Roman"/>
          <w:color w:val="auto"/>
          <w:sz w:val="22"/>
          <w:szCs w:val="22"/>
          <w:lang w:eastAsia="es-ES"/>
        </w:rPr>
      </w:pPr>
    </w:p>
    <w:p w14:paraId="63A8C155" w14:textId="2596B9B9" w:rsidR="002B269D" w:rsidRPr="006C3833" w:rsidRDefault="00C352E8" w:rsidP="005370EC">
      <w:pPr>
        <w:pStyle w:val="Default"/>
        <w:spacing w:after="240"/>
        <w:jc w:val="both"/>
        <w:rPr>
          <w:rFonts w:eastAsia="Times New Roman"/>
          <w:color w:val="000000" w:themeColor="text1"/>
          <w:sz w:val="22"/>
          <w:szCs w:val="22"/>
          <w:lang w:val="pt-BR" w:eastAsia="es-ES"/>
        </w:rPr>
      </w:pPr>
      <w:r w:rsidRPr="006C3833">
        <w:rPr>
          <w:rFonts w:eastAsia="Times New Roman"/>
          <w:color w:val="000000" w:themeColor="text1"/>
          <w:sz w:val="22"/>
          <w:szCs w:val="22"/>
          <w:lang w:val="pt-BR" w:eastAsia="es-ES"/>
        </w:rPr>
        <w:t>Destaca-se a</w:t>
      </w:r>
      <w:r w:rsidR="00635750" w:rsidRPr="006C3833">
        <w:rPr>
          <w:rFonts w:eastAsia="Times New Roman"/>
          <w:color w:val="000000" w:themeColor="text1"/>
          <w:sz w:val="22"/>
          <w:szCs w:val="22"/>
          <w:lang w:val="pt-BR" w:eastAsia="es-ES"/>
        </w:rPr>
        <w:t>s seguintes considerações:</w:t>
      </w:r>
    </w:p>
    <w:p w14:paraId="5C0DBB36" w14:textId="77777777" w:rsidR="00434CE6" w:rsidRPr="006C3833" w:rsidRDefault="00635750">
      <w:pPr>
        <w:pStyle w:val="Default"/>
        <w:numPr>
          <w:ilvl w:val="1"/>
          <w:numId w:val="2"/>
        </w:numPr>
        <w:jc w:val="both"/>
        <w:rPr>
          <w:rFonts w:eastAsia="Times New Roman"/>
          <w:color w:val="000000" w:themeColor="text1"/>
          <w:sz w:val="22"/>
          <w:szCs w:val="22"/>
          <w:lang w:val="pt-BR" w:eastAsia="es-ES"/>
        </w:rPr>
      </w:pPr>
      <w:r w:rsidRPr="006C3833">
        <w:rPr>
          <w:rFonts w:eastAsia="Times New Roman"/>
          <w:color w:val="000000" w:themeColor="text1"/>
          <w:sz w:val="22"/>
          <w:szCs w:val="22"/>
          <w:lang w:val="pt-BR" w:eastAsia="es-ES"/>
        </w:rPr>
        <w:t xml:space="preserve">Para que as </w:t>
      </w:r>
      <w:r w:rsidR="000375BC" w:rsidRPr="006C3833">
        <w:rPr>
          <w:rFonts w:eastAsia="Times New Roman"/>
          <w:color w:val="000000" w:themeColor="text1"/>
          <w:sz w:val="22"/>
          <w:szCs w:val="22"/>
          <w:lang w:val="pt-BR" w:eastAsia="es-ES"/>
        </w:rPr>
        <w:t>despesas possam ser verificadas</w:t>
      </w:r>
      <w:r w:rsidR="00645B8D" w:rsidRPr="006C3833">
        <w:rPr>
          <w:rFonts w:eastAsia="Times New Roman"/>
          <w:color w:val="000000" w:themeColor="text1"/>
          <w:sz w:val="22"/>
          <w:szCs w:val="22"/>
          <w:lang w:val="pt-BR" w:eastAsia="es-ES"/>
        </w:rPr>
        <w:t xml:space="preserve">, a declaração de despesas </w:t>
      </w:r>
      <w:r w:rsidRPr="006C3833">
        <w:rPr>
          <w:rFonts w:eastAsia="Times New Roman"/>
          <w:color w:val="000000" w:themeColor="text1"/>
          <w:sz w:val="22"/>
          <w:szCs w:val="22"/>
          <w:lang w:val="pt-BR" w:eastAsia="es-ES"/>
        </w:rPr>
        <w:t xml:space="preserve">deve ser </w:t>
      </w:r>
      <w:r w:rsidR="003D407D" w:rsidRPr="006C3833">
        <w:rPr>
          <w:rFonts w:eastAsia="Times New Roman"/>
          <w:color w:val="000000" w:themeColor="text1"/>
          <w:sz w:val="22"/>
          <w:szCs w:val="22"/>
          <w:lang w:val="pt-BR" w:eastAsia="es-ES"/>
        </w:rPr>
        <w:t>corretamente</w:t>
      </w:r>
      <w:r w:rsidRPr="006C3833">
        <w:rPr>
          <w:rFonts w:eastAsia="Times New Roman"/>
          <w:color w:val="000000" w:themeColor="text1"/>
          <w:sz w:val="22"/>
          <w:szCs w:val="22"/>
          <w:lang w:val="pt-BR" w:eastAsia="es-ES"/>
        </w:rPr>
        <w:t xml:space="preserve"> carregada no sistema informático de gestão do programa</w:t>
      </w:r>
      <w:r w:rsidR="00645B8D" w:rsidRPr="006C3833">
        <w:rPr>
          <w:rFonts w:eastAsia="Times New Roman"/>
          <w:color w:val="000000" w:themeColor="text1"/>
          <w:sz w:val="22"/>
          <w:szCs w:val="22"/>
          <w:lang w:val="pt-BR" w:eastAsia="es-ES"/>
        </w:rPr>
        <w:t>.</w:t>
      </w:r>
    </w:p>
    <w:p w14:paraId="15D3DE96" w14:textId="77777777" w:rsidR="00434CE6" w:rsidRPr="006C3833" w:rsidRDefault="00635750">
      <w:pPr>
        <w:pStyle w:val="Default"/>
        <w:numPr>
          <w:ilvl w:val="1"/>
          <w:numId w:val="2"/>
        </w:numPr>
        <w:jc w:val="both"/>
        <w:rPr>
          <w:rFonts w:eastAsia="Times New Roman"/>
          <w:color w:val="000000" w:themeColor="text1"/>
          <w:sz w:val="22"/>
          <w:szCs w:val="22"/>
          <w:lang w:val="pt-BR" w:eastAsia="es-ES"/>
        </w:rPr>
      </w:pPr>
      <w:r w:rsidRPr="006C3833">
        <w:rPr>
          <w:rFonts w:eastAsia="Times New Roman"/>
          <w:color w:val="000000" w:themeColor="text1"/>
          <w:sz w:val="22"/>
          <w:szCs w:val="22"/>
          <w:lang w:val="pt-BR" w:eastAsia="es-ES"/>
        </w:rPr>
        <w:t xml:space="preserve">A previsão de despesas no formulário de candidatura </w:t>
      </w:r>
      <w:r w:rsidR="002B269D" w:rsidRPr="006C3833">
        <w:rPr>
          <w:rFonts w:eastAsia="Times New Roman"/>
          <w:color w:val="000000" w:themeColor="text1"/>
          <w:sz w:val="22"/>
          <w:szCs w:val="22"/>
          <w:lang w:val="pt-BR" w:eastAsia="es-ES"/>
        </w:rPr>
        <w:t>aprovado não pressupõe a elegibilidade</w:t>
      </w:r>
      <w:r w:rsidRPr="006C3833">
        <w:rPr>
          <w:rFonts w:eastAsia="Times New Roman"/>
          <w:color w:val="000000" w:themeColor="text1"/>
          <w:sz w:val="22"/>
          <w:szCs w:val="22"/>
          <w:lang w:val="pt-BR" w:eastAsia="es-ES"/>
        </w:rPr>
        <w:t xml:space="preserve">. </w:t>
      </w:r>
    </w:p>
    <w:p w14:paraId="6150D278" w14:textId="6AA9D784" w:rsidR="001618FC" w:rsidRPr="006C3833" w:rsidRDefault="00635750" w:rsidP="00AA3CF6">
      <w:pPr>
        <w:pStyle w:val="Default"/>
        <w:numPr>
          <w:ilvl w:val="1"/>
          <w:numId w:val="2"/>
        </w:numPr>
        <w:jc w:val="both"/>
        <w:rPr>
          <w:rFonts w:eastAsia="Times New Roman"/>
          <w:color w:val="000000" w:themeColor="text1"/>
          <w:sz w:val="22"/>
          <w:szCs w:val="22"/>
          <w:lang w:val="pt-BR" w:eastAsia="es-ES"/>
        </w:rPr>
      </w:pPr>
      <w:r w:rsidRPr="006C3833">
        <w:rPr>
          <w:rFonts w:eastAsia="Times New Roman"/>
          <w:color w:val="000000" w:themeColor="text1"/>
          <w:sz w:val="22"/>
          <w:szCs w:val="22"/>
          <w:lang w:val="pt-BR" w:eastAsia="es-ES"/>
        </w:rPr>
        <w:t xml:space="preserve">A elegibilidade das despesas será determinada </w:t>
      </w:r>
      <w:r w:rsidR="000B417B" w:rsidRPr="006C3833">
        <w:rPr>
          <w:rFonts w:eastAsia="Times New Roman"/>
          <w:color w:val="000000" w:themeColor="text1"/>
          <w:sz w:val="22"/>
          <w:szCs w:val="22"/>
          <w:lang w:val="pt-BR" w:eastAsia="es-ES"/>
        </w:rPr>
        <w:t xml:space="preserve">pelo Controlador Regional </w:t>
      </w:r>
      <w:r w:rsidRPr="006C3833">
        <w:rPr>
          <w:rFonts w:eastAsia="Times New Roman"/>
          <w:color w:val="000000" w:themeColor="text1"/>
          <w:sz w:val="22"/>
          <w:szCs w:val="22"/>
          <w:lang w:val="pt-BR" w:eastAsia="es-ES"/>
        </w:rPr>
        <w:t>no momento da verificação, com base na documentação fornecida.</w:t>
      </w:r>
    </w:p>
    <w:p w14:paraId="74A730D0" w14:textId="77777777" w:rsidR="00397266" w:rsidRPr="006C3833" w:rsidRDefault="00397266" w:rsidP="001618FC">
      <w:pPr>
        <w:pStyle w:val="Default"/>
        <w:jc w:val="both"/>
        <w:rPr>
          <w:rFonts w:eastAsia="Times New Roman"/>
          <w:color w:val="000000" w:themeColor="text1"/>
          <w:sz w:val="22"/>
          <w:szCs w:val="22"/>
          <w:lang w:val="pt-BR" w:eastAsia="es-ES"/>
        </w:rPr>
      </w:pPr>
    </w:p>
    <w:p w14:paraId="4D0898FE" w14:textId="299BD3F8" w:rsidR="00434CE6" w:rsidRPr="006C3833" w:rsidRDefault="005370EC">
      <w:pPr>
        <w:pStyle w:val="Ttulo1"/>
        <w:numPr>
          <w:ilvl w:val="0"/>
          <w:numId w:val="5"/>
        </w:numPr>
        <w:spacing w:before="0" w:line="360" w:lineRule="auto"/>
        <w:rPr>
          <w:rFonts w:ascii="Tahoma" w:eastAsia="Arial Unicode MS" w:hAnsi="Tahoma" w:cs="Tahoma"/>
          <w:b/>
          <w:bCs/>
          <w:noProof/>
          <w:sz w:val="22"/>
          <w:szCs w:val="22"/>
          <w:lang w:val="pt-BR" w:eastAsia="zh-CN"/>
        </w:rPr>
      </w:pPr>
      <w:bookmarkStart w:id="24" w:name="_Toc193443620"/>
      <w:r>
        <w:rPr>
          <w:rFonts w:ascii="Tahoma" w:eastAsia="Arial Unicode MS" w:hAnsi="Tahoma" w:cs="Tahoma"/>
          <w:b/>
          <w:bCs/>
          <w:noProof/>
          <w:sz w:val="22"/>
          <w:szCs w:val="22"/>
          <w:lang w:val="pt-BR" w:eastAsia="zh-CN"/>
        </w:rPr>
        <w:t xml:space="preserve"> </w:t>
      </w:r>
      <w:r w:rsidR="00635750" w:rsidRPr="006C3833">
        <w:rPr>
          <w:rFonts w:ascii="Tahoma" w:eastAsia="Arial Unicode MS" w:hAnsi="Tahoma" w:cs="Tahoma"/>
          <w:b/>
          <w:bCs/>
          <w:noProof/>
          <w:sz w:val="22"/>
          <w:szCs w:val="22"/>
          <w:lang w:val="pt-BR" w:eastAsia="zh-CN"/>
        </w:rPr>
        <w:t xml:space="preserve">ANEXOS (FICHAS </w:t>
      </w:r>
      <w:r w:rsidR="00002EB7" w:rsidRPr="006C3833">
        <w:rPr>
          <w:rFonts w:ascii="Tahoma" w:eastAsia="Arial Unicode MS" w:hAnsi="Tahoma" w:cs="Tahoma"/>
          <w:b/>
          <w:bCs/>
          <w:noProof/>
          <w:sz w:val="22"/>
          <w:szCs w:val="22"/>
          <w:lang w:val="pt-BR" w:eastAsia="zh-CN"/>
        </w:rPr>
        <w:t xml:space="preserve">TÉCNICAS </w:t>
      </w:r>
      <w:r w:rsidR="00635750" w:rsidRPr="006C3833">
        <w:rPr>
          <w:rFonts w:ascii="Tahoma" w:eastAsia="Arial Unicode MS" w:hAnsi="Tahoma" w:cs="Tahoma"/>
          <w:b/>
          <w:bCs/>
          <w:noProof/>
          <w:sz w:val="22"/>
          <w:szCs w:val="22"/>
          <w:lang w:val="pt-BR" w:eastAsia="zh-CN"/>
        </w:rPr>
        <w:t>POR CATEGORIA</w:t>
      </w:r>
      <w:r w:rsidR="00002EB7" w:rsidRPr="006C3833">
        <w:rPr>
          <w:rFonts w:ascii="Tahoma" w:eastAsia="Arial Unicode MS" w:hAnsi="Tahoma" w:cs="Tahoma"/>
          <w:b/>
          <w:bCs/>
          <w:noProof/>
          <w:sz w:val="22"/>
          <w:szCs w:val="22"/>
          <w:lang w:val="pt-BR" w:eastAsia="zh-CN"/>
        </w:rPr>
        <w:t>S</w:t>
      </w:r>
      <w:r w:rsidR="00635750" w:rsidRPr="006C3833">
        <w:rPr>
          <w:rFonts w:ascii="Tahoma" w:eastAsia="Arial Unicode MS" w:hAnsi="Tahoma" w:cs="Tahoma"/>
          <w:b/>
          <w:bCs/>
          <w:noProof/>
          <w:sz w:val="22"/>
          <w:szCs w:val="22"/>
          <w:lang w:val="pt-BR" w:eastAsia="zh-CN"/>
        </w:rPr>
        <w:t xml:space="preserve"> DE DESPESAS)</w:t>
      </w:r>
      <w:bookmarkEnd w:id="24"/>
    </w:p>
    <w:p w14:paraId="5DE224CF" w14:textId="73867703" w:rsidR="00434CE6" w:rsidRPr="005370EC" w:rsidRDefault="00635750" w:rsidP="005370EC">
      <w:pPr>
        <w:pStyle w:val="Prrafodelista"/>
        <w:numPr>
          <w:ilvl w:val="0"/>
          <w:numId w:val="45"/>
        </w:numPr>
        <w:spacing w:before="0" w:after="0" w:line="276" w:lineRule="auto"/>
        <w:jc w:val="left"/>
        <w:rPr>
          <w:rFonts w:ascii="Tahoma" w:hAnsi="Tahoma" w:cs="Tahoma"/>
          <w:sz w:val="22"/>
          <w:szCs w:val="22"/>
          <w:lang w:val="pt-PT" w:eastAsia="zh-CN"/>
        </w:rPr>
      </w:pPr>
      <w:r w:rsidRPr="005370EC">
        <w:rPr>
          <w:rFonts w:ascii="Tahoma" w:hAnsi="Tahoma" w:cs="Tahoma"/>
          <w:sz w:val="22"/>
          <w:szCs w:val="22"/>
          <w:lang w:val="pt-PT" w:eastAsia="zh-CN"/>
        </w:rPr>
        <w:t xml:space="preserve">FICHA TÉCNICA 1: CUSTOS </w:t>
      </w:r>
      <w:r w:rsidR="00122D5F" w:rsidRPr="005370EC">
        <w:rPr>
          <w:rFonts w:ascii="Tahoma" w:hAnsi="Tahoma" w:cs="Tahoma"/>
          <w:sz w:val="22"/>
          <w:szCs w:val="22"/>
          <w:lang w:val="pt-PT" w:eastAsia="zh-CN"/>
        </w:rPr>
        <w:t>COM</w:t>
      </w:r>
      <w:r w:rsidRPr="005370EC">
        <w:rPr>
          <w:rFonts w:ascii="Tahoma" w:hAnsi="Tahoma" w:cs="Tahoma"/>
          <w:sz w:val="22"/>
          <w:szCs w:val="22"/>
          <w:lang w:val="pt-PT" w:eastAsia="zh-CN"/>
        </w:rPr>
        <w:t xml:space="preserve"> PESSOAL</w:t>
      </w:r>
    </w:p>
    <w:p w14:paraId="47AAFF8D" w14:textId="6CB46DD7" w:rsidR="00434CE6" w:rsidRPr="005370EC" w:rsidRDefault="00635750" w:rsidP="005370EC">
      <w:pPr>
        <w:pStyle w:val="Prrafodelista"/>
        <w:numPr>
          <w:ilvl w:val="0"/>
          <w:numId w:val="45"/>
        </w:numPr>
        <w:spacing w:before="0" w:after="0" w:line="276" w:lineRule="auto"/>
        <w:jc w:val="left"/>
        <w:rPr>
          <w:rFonts w:ascii="Tahoma" w:hAnsi="Tahoma" w:cs="Tahoma"/>
          <w:sz w:val="22"/>
          <w:szCs w:val="22"/>
          <w:lang w:val="pt-BR" w:eastAsia="zh-CN"/>
        </w:rPr>
      </w:pPr>
      <w:r w:rsidRPr="005370EC">
        <w:rPr>
          <w:rFonts w:ascii="Tahoma" w:hAnsi="Tahoma" w:cs="Tahoma"/>
          <w:sz w:val="22"/>
          <w:szCs w:val="22"/>
          <w:lang w:val="pt-BR" w:eastAsia="zh-CN"/>
        </w:rPr>
        <w:t>FICHA</w:t>
      </w:r>
      <w:r w:rsidR="00FF0E0B" w:rsidRPr="005370EC">
        <w:rPr>
          <w:rFonts w:ascii="Tahoma" w:hAnsi="Tahoma" w:cs="Tahoma"/>
          <w:sz w:val="22"/>
          <w:szCs w:val="22"/>
          <w:lang w:val="pt-BR" w:eastAsia="zh-CN"/>
        </w:rPr>
        <w:t xml:space="preserve"> </w:t>
      </w:r>
      <w:r w:rsidRPr="005370EC">
        <w:rPr>
          <w:rFonts w:ascii="Tahoma" w:hAnsi="Tahoma" w:cs="Tahoma"/>
          <w:sz w:val="22"/>
          <w:szCs w:val="22"/>
          <w:lang w:val="pt-BR" w:eastAsia="zh-CN"/>
        </w:rPr>
        <w:t xml:space="preserve">TÉCNICA 2: </w:t>
      </w:r>
      <w:r w:rsidR="00002EB7" w:rsidRPr="005370EC">
        <w:rPr>
          <w:rFonts w:ascii="Tahoma" w:hAnsi="Tahoma" w:cs="Tahoma"/>
          <w:sz w:val="22"/>
          <w:szCs w:val="22"/>
          <w:lang w:val="pt-BR" w:eastAsia="zh-CN"/>
        </w:rPr>
        <w:t>CUSTOS COM INSTALAÇÕES E CUSTOS ADMINISTRATIVOS</w:t>
      </w:r>
    </w:p>
    <w:p w14:paraId="061AA2B6" w14:textId="32A40E86" w:rsidR="00434CE6" w:rsidRPr="005370EC" w:rsidRDefault="00635750" w:rsidP="005370EC">
      <w:pPr>
        <w:pStyle w:val="Prrafodelista"/>
        <w:numPr>
          <w:ilvl w:val="0"/>
          <w:numId w:val="45"/>
        </w:numPr>
        <w:spacing w:before="0" w:after="0" w:line="276" w:lineRule="auto"/>
        <w:jc w:val="left"/>
        <w:rPr>
          <w:rFonts w:ascii="Tahoma" w:hAnsi="Tahoma" w:cs="Tahoma"/>
          <w:sz w:val="22"/>
          <w:szCs w:val="22"/>
          <w:lang w:val="pt-BR" w:eastAsia="zh-CN"/>
        </w:rPr>
      </w:pPr>
      <w:r w:rsidRPr="005370EC">
        <w:rPr>
          <w:rFonts w:ascii="Tahoma" w:hAnsi="Tahoma" w:cs="Tahoma"/>
          <w:sz w:val="22"/>
          <w:szCs w:val="22"/>
          <w:lang w:val="pt-BR" w:eastAsia="zh-CN"/>
        </w:rPr>
        <w:t xml:space="preserve">FICHA TÉCNICA 3: CUSTOS DE </w:t>
      </w:r>
      <w:r w:rsidR="00122D5F" w:rsidRPr="005370EC">
        <w:rPr>
          <w:rFonts w:ascii="Tahoma" w:hAnsi="Tahoma" w:cs="Tahoma"/>
          <w:sz w:val="22"/>
          <w:szCs w:val="22"/>
          <w:lang w:val="pt-BR" w:eastAsia="zh-CN"/>
        </w:rPr>
        <w:t>DESLOCAÇÃO</w:t>
      </w:r>
      <w:r w:rsidRPr="005370EC">
        <w:rPr>
          <w:rFonts w:ascii="Tahoma" w:hAnsi="Tahoma" w:cs="Tahoma"/>
          <w:sz w:val="22"/>
          <w:szCs w:val="22"/>
          <w:lang w:val="pt-BR" w:eastAsia="zh-CN"/>
        </w:rPr>
        <w:t xml:space="preserve"> E </w:t>
      </w:r>
      <w:r w:rsidR="00122D5F" w:rsidRPr="005370EC">
        <w:rPr>
          <w:rFonts w:ascii="Tahoma" w:hAnsi="Tahoma" w:cs="Tahoma"/>
          <w:sz w:val="22"/>
          <w:szCs w:val="22"/>
          <w:lang w:val="pt-BR" w:eastAsia="zh-CN"/>
        </w:rPr>
        <w:t xml:space="preserve">DE </w:t>
      </w:r>
      <w:r w:rsidRPr="005370EC">
        <w:rPr>
          <w:rFonts w:ascii="Tahoma" w:hAnsi="Tahoma" w:cs="Tahoma"/>
          <w:sz w:val="22"/>
          <w:szCs w:val="22"/>
          <w:lang w:val="pt-BR" w:eastAsia="zh-CN"/>
        </w:rPr>
        <w:t>ALOJAMENTO</w:t>
      </w:r>
    </w:p>
    <w:p w14:paraId="46E0D577" w14:textId="10BDCEC7" w:rsidR="00434CE6" w:rsidRPr="005370EC" w:rsidRDefault="00635750" w:rsidP="005370EC">
      <w:pPr>
        <w:pStyle w:val="Prrafodelista"/>
        <w:numPr>
          <w:ilvl w:val="0"/>
          <w:numId w:val="45"/>
        </w:numPr>
        <w:spacing w:before="0" w:after="0" w:line="276" w:lineRule="auto"/>
        <w:jc w:val="left"/>
        <w:rPr>
          <w:rFonts w:ascii="Tahoma" w:hAnsi="Tahoma" w:cs="Tahoma"/>
          <w:sz w:val="22"/>
          <w:szCs w:val="22"/>
          <w:lang w:val="pt-BR" w:eastAsia="zh-CN"/>
        </w:rPr>
      </w:pPr>
      <w:r w:rsidRPr="005370EC">
        <w:rPr>
          <w:rFonts w:ascii="Tahoma" w:hAnsi="Tahoma" w:cs="Tahoma"/>
          <w:sz w:val="22"/>
          <w:szCs w:val="22"/>
          <w:lang w:val="pt-BR" w:eastAsia="zh-CN"/>
        </w:rPr>
        <w:t xml:space="preserve">FICHA </w:t>
      </w:r>
      <w:r w:rsidR="00FF0E0B" w:rsidRPr="005370EC">
        <w:rPr>
          <w:rFonts w:ascii="Tahoma" w:hAnsi="Tahoma" w:cs="Tahoma"/>
          <w:sz w:val="22"/>
          <w:szCs w:val="22"/>
          <w:lang w:val="pt-BR" w:eastAsia="zh-CN"/>
        </w:rPr>
        <w:t xml:space="preserve">TÉCNICA </w:t>
      </w:r>
      <w:r w:rsidRPr="005370EC">
        <w:rPr>
          <w:rFonts w:ascii="Tahoma" w:hAnsi="Tahoma" w:cs="Tahoma"/>
          <w:sz w:val="22"/>
          <w:szCs w:val="22"/>
          <w:lang w:val="pt-BR" w:eastAsia="zh-CN"/>
        </w:rPr>
        <w:t xml:space="preserve">4: </w:t>
      </w:r>
      <w:r w:rsidR="00122D5F" w:rsidRPr="005370EC">
        <w:rPr>
          <w:rFonts w:ascii="Tahoma" w:hAnsi="Tahoma" w:cs="Tahoma"/>
          <w:sz w:val="22"/>
          <w:szCs w:val="22"/>
          <w:lang w:val="pt-BR" w:eastAsia="zh-CN"/>
        </w:rPr>
        <w:t xml:space="preserve">CUSTOS </w:t>
      </w:r>
      <w:r w:rsidR="00571E74" w:rsidRPr="005370EC">
        <w:rPr>
          <w:rFonts w:ascii="Tahoma" w:hAnsi="Tahoma" w:cs="Tahoma"/>
          <w:sz w:val="22"/>
          <w:szCs w:val="22"/>
          <w:lang w:val="pt-BR" w:eastAsia="zh-CN"/>
        </w:rPr>
        <w:t xml:space="preserve">RELACIONADOS COM O RECURSO A COMPETÊNCIAS E SERVIÇOS </w:t>
      </w:r>
      <w:r w:rsidRPr="005370EC">
        <w:rPr>
          <w:rFonts w:ascii="Tahoma" w:hAnsi="Tahoma" w:cs="Tahoma"/>
          <w:sz w:val="22"/>
          <w:szCs w:val="22"/>
          <w:lang w:val="pt-BR" w:eastAsia="zh-CN"/>
        </w:rPr>
        <w:t>EXTERN</w:t>
      </w:r>
      <w:r w:rsidR="00571E74" w:rsidRPr="005370EC">
        <w:rPr>
          <w:rFonts w:ascii="Tahoma" w:hAnsi="Tahoma" w:cs="Tahoma"/>
          <w:sz w:val="22"/>
          <w:szCs w:val="22"/>
          <w:lang w:val="pt-BR" w:eastAsia="zh-CN"/>
        </w:rPr>
        <w:t>-OS</w:t>
      </w:r>
    </w:p>
    <w:p w14:paraId="3A6A1CA8" w14:textId="51C57524" w:rsidR="00434CE6" w:rsidRPr="005370EC" w:rsidRDefault="00635750" w:rsidP="005370EC">
      <w:pPr>
        <w:pStyle w:val="Prrafodelista"/>
        <w:numPr>
          <w:ilvl w:val="0"/>
          <w:numId w:val="45"/>
        </w:numPr>
        <w:spacing w:before="0" w:after="0" w:line="276" w:lineRule="auto"/>
        <w:jc w:val="left"/>
        <w:rPr>
          <w:rFonts w:ascii="Tahoma" w:hAnsi="Tahoma" w:cs="Tahoma"/>
          <w:sz w:val="22"/>
          <w:szCs w:val="22"/>
          <w:lang w:val="pt-BR" w:eastAsia="zh-CN"/>
        </w:rPr>
      </w:pPr>
      <w:r w:rsidRPr="005370EC">
        <w:rPr>
          <w:rFonts w:ascii="Tahoma" w:hAnsi="Tahoma" w:cs="Tahoma"/>
          <w:sz w:val="22"/>
          <w:szCs w:val="22"/>
          <w:lang w:val="pt-BR" w:eastAsia="zh-CN"/>
        </w:rPr>
        <w:t>FICHA</w:t>
      </w:r>
      <w:r w:rsidR="00FF0E0B" w:rsidRPr="005370EC">
        <w:rPr>
          <w:rFonts w:ascii="Tahoma" w:hAnsi="Tahoma" w:cs="Tahoma"/>
          <w:sz w:val="22"/>
          <w:szCs w:val="22"/>
          <w:lang w:val="pt-BR" w:eastAsia="zh-CN"/>
        </w:rPr>
        <w:t xml:space="preserve"> TÉCNICA</w:t>
      </w:r>
      <w:r w:rsidRPr="005370EC">
        <w:rPr>
          <w:rFonts w:ascii="Tahoma" w:hAnsi="Tahoma" w:cs="Tahoma"/>
          <w:sz w:val="22"/>
          <w:szCs w:val="22"/>
          <w:lang w:val="pt-BR" w:eastAsia="zh-CN"/>
        </w:rPr>
        <w:t xml:space="preserve"> 5: CUSTOS DE EQUIPAMENTO</w:t>
      </w:r>
    </w:p>
    <w:p w14:paraId="13DA3E7D" w14:textId="4D83A45D" w:rsidR="00434CE6" w:rsidRPr="005370EC" w:rsidRDefault="00635750" w:rsidP="005370EC">
      <w:pPr>
        <w:pStyle w:val="Prrafodelista"/>
        <w:numPr>
          <w:ilvl w:val="0"/>
          <w:numId w:val="45"/>
        </w:numPr>
        <w:spacing w:before="0" w:after="0" w:line="276" w:lineRule="auto"/>
        <w:jc w:val="left"/>
        <w:rPr>
          <w:rFonts w:ascii="Tahoma" w:hAnsi="Tahoma" w:cs="Tahoma"/>
          <w:sz w:val="22"/>
          <w:szCs w:val="22"/>
          <w:lang w:val="pt-BR" w:eastAsia="zh-CN"/>
        </w:rPr>
      </w:pPr>
      <w:r w:rsidRPr="005370EC">
        <w:rPr>
          <w:rFonts w:ascii="Tahoma" w:hAnsi="Tahoma" w:cs="Tahoma"/>
          <w:sz w:val="22"/>
          <w:szCs w:val="22"/>
          <w:lang w:val="pt-BR" w:eastAsia="zh-CN"/>
        </w:rPr>
        <w:t xml:space="preserve">FICHA </w:t>
      </w:r>
      <w:r w:rsidR="00FF0E0B" w:rsidRPr="005370EC">
        <w:rPr>
          <w:rFonts w:ascii="Tahoma" w:hAnsi="Tahoma" w:cs="Tahoma"/>
          <w:sz w:val="22"/>
          <w:szCs w:val="22"/>
          <w:lang w:val="pt-BR" w:eastAsia="zh-CN"/>
        </w:rPr>
        <w:t xml:space="preserve">TÉCNICA </w:t>
      </w:r>
      <w:r w:rsidRPr="005370EC">
        <w:rPr>
          <w:rFonts w:ascii="Tahoma" w:hAnsi="Tahoma" w:cs="Tahoma"/>
          <w:sz w:val="22"/>
          <w:szCs w:val="22"/>
          <w:lang w:val="pt-BR" w:eastAsia="zh-CN"/>
        </w:rPr>
        <w:t xml:space="preserve">6: </w:t>
      </w:r>
      <w:r w:rsidR="005E6EFF" w:rsidRPr="005370EC">
        <w:rPr>
          <w:rFonts w:ascii="Tahoma" w:hAnsi="Tahoma" w:cs="Tahoma"/>
          <w:sz w:val="22"/>
          <w:szCs w:val="22"/>
          <w:lang w:val="pt-BR" w:eastAsia="zh-CN"/>
        </w:rPr>
        <w:t xml:space="preserve">CUSTOS </w:t>
      </w:r>
      <w:r w:rsidR="00122D5F" w:rsidRPr="005370EC">
        <w:rPr>
          <w:rFonts w:ascii="Tahoma" w:hAnsi="Tahoma" w:cs="Tahoma"/>
          <w:sz w:val="22"/>
          <w:szCs w:val="22"/>
          <w:lang w:val="pt-BR" w:eastAsia="zh-CN"/>
        </w:rPr>
        <w:t>DE</w:t>
      </w:r>
      <w:r w:rsidRPr="005370EC">
        <w:rPr>
          <w:rFonts w:ascii="Tahoma" w:hAnsi="Tahoma" w:cs="Tahoma"/>
          <w:sz w:val="22"/>
          <w:szCs w:val="22"/>
          <w:lang w:val="pt-BR" w:eastAsia="zh-CN"/>
        </w:rPr>
        <w:t xml:space="preserve"> INFRAESTRUTURAS E </w:t>
      </w:r>
      <w:r w:rsidR="00122D5F" w:rsidRPr="005370EC">
        <w:rPr>
          <w:rFonts w:ascii="Tahoma" w:hAnsi="Tahoma" w:cs="Tahoma"/>
          <w:sz w:val="22"/>
          <w:szCs w:val="22"/>
          <w:lang w:val="pt-BR" w:eastAsia="zh-CN"/>
        </w:rPr>
        <w:t xml:space="preserve">DE </w:t>
      </w:r>
      <w:r w:rsidRPr="005370EC">
        <w:rPr>
          <w:rFonts w:ascii="Tahoma" w:hAnsi="Tahoma" w:cs="Tahoma"/>
          <w:sz w:val="22"/>
          <w:szCs w:val="22"/>
          <w:lang w:val="pt-BR" w:eastAsia="zh-CN"/>
        </w:rPr>
        <w:t>OBRAS</w:t>
      </w:r>
    </w:p>
    <w:p w14:paraId="369BF2A4" w14:textId="7B9BB81B" w:rsidR="00555569" w:rsidRPr="005370EC" w:rsidRDefault="00FF0E0B" w:rsidP="005370EC">
      <w:pPr>
        <w:pStyle w:val="Prrafodelista"/>
        <w:numPr>
          <w:ilvl w:val="0"/>
          <w:numId w:val="45"/>
        </w:numPr>
        <w:spacing w:before="0" w:after="0" w:line="276" w:lineRule="auto"/>
        <w:jc w:val="left"/>
        <w:rPr>
          <w:rFonts w:ascii="Tahoma" w:hAnsi="Tahoma" w:cs="Tahoma"/>
          <w:color w:val="000000" w:themeColor="text1"/>
          <w:sz w:val="22"/>
          <w:szCs w:val="22"/>
          <w:lang w:val="pt-BR"/>
        </w:rPr>
      </w:pPr>
      <w:r w:rsidRPr="005370EC">
        <w:rPr>
          <w:rFonts w:ascii="Tahoma" w:hAnsi="Tahoma" w:cs="Tahoma"/>
          <w:sz w:val="22"/>
          <w:szCs w:val="22"/>
          <w:lang w:val="pt-BR" w:eastAsia="zh-CN"/>
        </w:rPr>
        <w:t xml:space="preserve">FICHA TÉCNICA 7: </w:t>
      </w:r>
      <w:r w:rsidR="009952BB" w:rsidRPr="005370EC">
        <w:rPr>
          <w:rFonts w:ascii="Tahoma" w:hAnsi="Tahoma" w:cs="Tahoma"/>
          <w:sz w:val="22"/>
          <w:szCs w:val="22"/>
          <w:lang w:val="pt-BR" w:eastAsia="zh-CN"/>
        </w:rPr>
        <w:t>CUSTOS DE VISIBILIDADE, TRANSPARÊNCIA E COMUNICAÇÃO</w:t>
      </w:r>
    </w:p>
    <w:p w14:paraId="4139A508" w14:textId="5EF69ACA" w:rsidR="00E13EC2" w:rsidRPr="00F50611" w:rsidRDefault="00E13EC2" w:rsidP="005370EC">
      <w:pPr>
        <w:pStyle w:val="Prrafodelista"/>
        <w:numPr>
          <w:ilvl w:val="0"/>
          <w:numId w:val="45"/>
        </w:numPr>
        <w:spacing w:before="0" w:after="0" w:line="276" w:lineRule="auto"/>
        <w:jc w:val="left"/>
        <w:rPr>
          <w:rFonts w:ascii="Tahoma" w:hAnsi="Tahoma" w:cs="Tahoma"/>
          <w:color w:val="000000" w:themeColor="text1"/>
          <w:sz w:val="22"/>
          <w:szCs w:val="22"/>
          <w:lang w:val="pt-BR"/>
        </w:rPr>
      </w:pPr>
      <w:r w:rsidRPr="0082756B">
        <w:rPr>
          <w:rFonts w:ascii="Tahoma" w:hAnsi="Tahoma" w:cs="Tahoma"/>
          <w:sz w:val="22"/>
          <w:szCs w:val="22"/>
          <w:lang w:val="pt-BR" w:eastAsia="zh-CN"/>
        </w:rPr>
        <w:t>FICHA TÉCNICA 8: PROCESSO</w:t>
      </w:r>
      <w:r w:rsidR="00A53514" w:rsidRPr="0082756B">
        <w:rPr>
          <w:rFonts w:ascii="Tahoma" w:hAnsi="Tahoma" w:cs="Tahoma"/>
          <w:sz w:val="22"/>
          <w:szCs w:val="22"/>
          <w:lang w:val="pt-BR" w:eastAsia="zh-CN"/>
        </w:rPr>
        <w:t>S</w:t>
      </w:r>
      <w:r w:rsidRPr="0082756B">
        <w:rPr>
          <w:rFonts w:ascii="Tahoma" w:hAnsi="Tahoma" w:cs="Tahoma"/>
          <w:sz w:val="22"/>
          <w:szCs w:val="22"/>
          <w:lang w:val="pt-BR" w:eastAsia="zh-CN"/>
        </w:rPr>
        <w:t xml:space="preserve"> DE CONTRATAÇÃO. </w:t>
      </w:r>
    </w:p>
    <w:p w14:paraId="0FC4202E" w14:textId="44E8889D" w:rsidR="00F50611" w:rsidRPr="00F50611" w:rsidRDefault="00F50611" w:rsidP="005370EC">
      <w:pPr>
        <w:pStyle w:val="Prrafodelista"/>
        <w:numPr>
          <w:ilvl w:val="0"/>
          <w:numId w:val="45"/>
        </w:numPr>
        <w:spacing w:before="0" w:after="0" w:line="276" w:lineRule="auto"/>
        <w:jc w:val="left"/>
        <w:rPr>
          <w:rFonts w:ascii="Tahoma" w:hAnsi="Tahoma" w:cs="Tahoma"/>
          <w:color w:val="000000" w:themeColor="text1"/>
          <w:sz w:val="22"/>
          <w:szCs w:val="22"/>
          <w:highlight w:val="green"/>
          <w:lang w:val="pt-BR"/>
        </w:rPr>
      </w:pPr>
      <w:r w:rsidRPr="00F50611">
        <w:rPr>
          <w:rFonts w:ascii="Tahoma" w:hAnsi="Tahoma" w:cs="Tahoma"/>
          <w:sz w:val="22"/>
          <w:szCs w:val="22"/>
          <w:highlight w:val="green"/>
          <w:lang w:val="pt-BR" w:eastAsia="zh-CN"/>
        </w:rPr>
        <w:t>FICHA TÉCNICA 9: AJUDAS DE ESTADO</w:t>
      </w:r>
    </w:p>
    <w:sectPr w:rsidR="00F50611" w:rsidRPr="00F50611" w:rsidSect="001D1663">
      <w:headerReference w:type="default" r:id="rId10"/>
      <w:footerReference w:type="default" r:id="rId11"/>
      <w:headerReference w:type="first" r:id="rId12"/>
      <w:footerReference w:type="first" r:id="rId13"/>
      <w:pgSz w:w="11906" w:h="16838"/>
      <w:pgMar w:top="2269" w:right="1701" w:bottom="1418"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A49E88" w14:textId="77777777" w:rsidR="00A00B42" w:rsidRDefault="00A00B42" w:rsidP="00DA6AB8">
      <w:pPr>
        <w:spacing w:before="0" w:after="0"/>
      </w:pPr>
      <w:r>
        <w:separator/>
      </w:r>
    </w:p>
  </w:endnote>
  <w:endnote w:type="continuationSeparator" w:id="0">
    <w:p w14:paraId="2149231C" w14:textId="77777777" w:rsidR="00A00B42" w:rsidRDefault="00A00B42" w:rsidP="00DA6AB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bjectivity">
    <w:altName w:val="Calibri"/>
    <w:panose1 w:val="00000000000000000000"/>
    <w:charset w:val="00"/>
    <w:family w:val="modern"/>
    <w:notTrueType/>
    <w:pitch w:val="variable"/>
    <w:sig w:usb0="A000002F" w:usb1="1000004A"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erif">
    <w:charset w:val="00"/>
    <w:family w:val="roman"/>
    <w:pitch w:val="variable"/>
    <w:sig w:usb0="E0000AFF"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1"/>
      </w:rPr>
      <w:id w:val="-1439600984"/>
      <w:docPartObj>
        <w:docPartGallery w:val="Page Numbers (Bottom of Page)"/>
        <w:docPartUnique/>
      </w:docPartObj>
    </w:sdtPr>
    <w:sdtEndPr/>
    <w:sdtContent>
      <w:p w14:paraId="4EE6531B" w14:textId="77777777" w:rsidR="007103E8" w:rsidRDefault="007103E8" w:rsidP="000225D4">
        <w:pPr>
          <w:pStyle w:val="Textonotaalfinal"/>
        </w:pPr>
      </w:p>
      <w:p w14:paraId="750F0E5E" w14:textId="77777777" w:rsidR="007103E8" w:rsidRDefault="00DD3FF5">
        <w:pPr>
          <w:pStyle w:val="Piedepgina"/>
          <w:jc w:val="center"/>
        </w:pPr>
      </w:p>
    </w:sdtContent>
  </w:sdt>
  <w:p w14:paraId="5DA72B00" w14:textId="77777777" w:rsidR="007103E8" w:rsidRDefault="007103E8">
    <w:pPr>
      <w:pStyle w:val="Piedepgina"/>
      <w:jc w:val="center"/>
    </w:pPr>
    <w:r>
      <w:fldChar w:fldCharType="begin"/>
    </w:r>
    <w:r>
      <w:instrText>PAGE   \* MERGEFORMAT</w:instrText>
    </w:r>
    <w:r>
      <w:fldChar w:fldCharType="separate"/>
    </w:r>
    <w:r w:rsidR="00DD3FF5">
      <w:rPr>
        <w:noProof/>
      </w:rPr>
      <w:t>7</w:t>
    </w:r>
    <w:r>
      <w:fldChar w:fldCharType="end"/>
    </w:r>
  </w:p>
  <w:p w14:paraId="146DCE51" w14:textId="3414462B" w:rsidR="00594835" w:rsidRPr="006C3833" w:rsidRDefault="00F50611" w:rsidP="00594835">
    <w:pPr>
      <w:pStyle w:val="Piedepgina"/>
      <w:jc w:val="left"/>
      <w:rPr>
        <w:sz w:val="22"/>
        <w:szCs w:val="22"/>
      </w:rPr>
    </w:pPr>
    <w:r w:rsidRPr="00F50611">
      <w:rPr>
        <w:sz w:val="22"/>
        <w:szCs w:val="22"/>
        <w:highlight w:val="green"/>
      </w:rPr>
      <w:t>Jul</w:t>
    </w:r>
    <w:r w:rsidR="00996DCE">
      <w:rPr>
        <w:sz w:val="22"/>
        <w:szCs w:val="22"/>
        <w:highlight w:val="green"/>
      </w:rPr>
      <w:t>h</w:t>
    </w:r>
    <w:r w:rsidRPr="00F50611">
      <w:rPr>
        <w:sz w:val="22"/>
        <w:szCs w:val="22"/>
        <w:highlight w:val="green"/>
      </w:rPr>
      <w:t>o</w:t>
    </w:r>
    <w:r w:rsidR="00E7605E" w:rsidRPr="00F50611">
      <w:rPr>
        <w:sz w:val="22"/>
        <w:szCs w:val="22"/>
        <w:highlight w:val="green"/>
      </w:rPr>
      <w:t xml:space="preserve"> </w:t>
    </w:r>
    <w:r w:rsidR="00C2485D" w:rsidRPr="00F50611">
      <w:rPr>
        <w:sz w:val="22"/>
        <w:szCs w:val="22"/>
        <w:highlight w:val="green"/>
      </w:rPr>
      <w:t>2026</w:t>
    </w:r>
    <w:r w:rsidR="00594835" w:rsidRPr="00F50611">
      <w:rPr>
        <w:sz w:val="22"/>
        <w:szCs w:val="22"/>
        <w:highlight w:val="green"/>
      </w:rPr>
      <w:t>_ Versão</w:t>
    </w:r>
    <w:r w:rsidR="00DF08F6" w:rsidRPr="00F50611">
      <w:rPr>
        <w:sz w:val="22"/>
        <w:szCs w:val="22"/>
        <w:highlight w:val="green"/>
      </w:rPr>
      <w:t xml:space="preserve"> </w:t>
    </w:r>
    <w:r w:rsidRPr="00F50611">
      <w:rPr>
        <w:sz w:val="22"/>
        <w:szCs w:val="22"/>
        <w:highlight w:val="green"/>
      </w:rPr>
      <w:t>6</w:t>
    </w:r>
  </w:p>
  <w:p w14:paraId="71298CC4" w14:textId="46E12E6B" w:rsidR="007103E8" w:rsidRDefault="007103E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4E3F61" w14:textId="05BD0A14" w:rsidR="007103E8" w:rsidRPr="006C3833" w:rsidRDefault="00996DCE" w:rsidP="006C3833">
    <w:pPr>
      <w:pStyle w:val="Piedepgina"/>
      <w:jc w:val="left"/>
      <w:rPr>
        <w:sz w:val="22"/>
        <w:szCs w:val="22"/>
      </w:rPr>
    </w:pPr>
    <w:r w:rsidRPr="00996DCE">
      <w:rPr>
        <w:sz w:val="22"/>
        <w:szCs w:val="22"/>
        <w:highlight w:val="green"/>
      </w:rPr>
      <w:t>Julho</w:t>
    </w:r>
    <w:r w:rsidR="00DF08F6" w:rsidRPr="00996DCE">
      <w:rPr>
        <w:sz w:val="22"/>
        <w:szCs w:val="22"/>
        <w:highlight w:val="green"/>
      </w:rPr>
      <w:t xml:space="preserve"> </w:t>
    </w:r>
    <w:r w:rsidR="00BC7E59" w:rsidRPr="00996DCE">
      <w:rPr>
        <w:sz w:val="22"/>
        <w:szCs w:val="22"/>
        <w:highlight w:val="green"/>
      </w:rPr>
      <w:t>2026</w:t>
    </w:r>
    <w:r w:rsidR="007103E8" w:rsidRPr="00996DCE">
      <w:rPr>
        <w:sz w:val="22"/>
        <w:szCs w:val="22"/>
        <w:highlight w:val="green"/>
      </w:rPr>
      <w:t>_ Versão</w:t>
    </w:r>
    <w:r w:rsidR="00594835" w:rsidRPr="00996DCE">
      <w:rPr>
        <w:sz w:val="22"/>
        <w:szCs w:val="22"/>
        <w:highlight w:val="green"/>
      </w:rPr>
      <w:t xml:space="preserve"> </w:t>
    </w:r>
    <w:r w:rsidRPr="00996DCE">
      <w:rPr>
        <w:sz w:val="22"/>
        <w:szCs w:val="22"/>
        <w:highlight w:val="green"/>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0B27B5" w14:textId="77777777" w:rsidR="00A00B42" w:rsidRDefault="00A00B42" w:rsidP="00DA6AB8">
      <w:pPr>
        <w:spacing w:before="0" w:after="0"/>
      </w:pPr>
      <w:r>
        <w:separator/>
      </w:r>
    </w:p>
  </w:footnote>
  <w:footnote w:type="continuationSeparator" w:id="0">
    <w:p w14:paraId="1783709B" w14:textId="77777777" w:rsidR="00A00B42" w:rsidRDefault="00A00B42" w:rsidP="00DA6AB8">
      <w:pPr>
        <w:spacing w:before="0" w:after="0"/>
      </w:pPr>
      <w:r>
        <w:continuationSeparator/>
      </w:r>
    </w:p>
  </w:footnote>
  <w:footnote w:id="1">
    <w:p w14:paraId="049ACDD3" w14:textId="77777777" w:rsidR="007103E8" w:rsidRPr="0087254E" w:rsidRDefault="007103E8">
      <w:pPr>
        <w:pStyle w:val="Textonotapie"/>
        <w:rPr>
          <w:rFonts w:asciiTheme="minorHAnsi" w:hAnsiTheme="minorHAnsi" w:cstheme="minorHAnsi"/>
          <w:sz w:val="18"/>
          <w:szCs w:val="18"/>
          <w:lang w:val="pt-BR"/>
        </w:rPr>
      </w:pPr>
      <w:r w:rsidRPr="002B269D">
        <w:rPr>
          <w:rStyle w:val="Refdenotaalpie"/>
          <w:rFonts w:asciiTheme="minorHAnsi" w:hAnsiTheme="minorHAnsi" w:cstheme="minorHAnsi"/>
        </w:rPr>
        <w:footnoteRef/>
      </w:r>
      <w:r w:rsidRPr="0087254E">
        <w:rPr>
          <w:rFonts w:asciiTheme="minorHAnsi" w:hAnsiTheme="minorHAnsi" w:cstheme="minorHAnsi"/>
          <w:sz w:val="18"/>
          <w:szCs w:val="18"/>
          <w:lang w:val="pt-BR"/>
        </w:rPr>
        <w:t xml:space="preserve"> </w:t>
      </w:r>
      <w:r w:rsidRPr="00A306ED">
        <w:rPr>
          <w:rFonts w:asciiTheme="minorHAnsi" w:hAnsiTheme="minorHAnsi" w:cstheme="minorHAnsi"/>
          <w:sz w:val="18"/>
          <w:szCs w:val="18"/>
          <w:lang w:val="pt-BR"/>
        </w:rPr>
        <w:t>Entidades relacionadas são aquelas em que uma é uma empresa-mãe da outra, ou ambas são subsidiárias da mesma empresa-mãe, ou ambas pertencem ao mesmo grupo, ou uma exerce influência sobre a outra na sua política financeira ou na sua gestão.</w:t>
      </w:r>
    </w:p>
  </w:footnote>
  <w:footnote w:id="2">
    <w:p w14:paraId="41D6CE33" w14:textId="77777777" w:rsidR="007103E8" w:rsidRPr="0087254E" w:rsidRDefault="007103E8">
      <w:pPr>
        <w:autoSpaceDE w:val="0"/>
        <w:autoSpaceDN w:val="0"/>
        <w:adjustRightInd w:val="0"/>
        <w:spacing w:before="0" w:after="0"/>
        <w:rPr>
          <w:rFonts w:asciiTheme="minorHAnsi" w:hAnsiTheme="minorHAnsi" w:cstheme="minorHAnsi"/>
          <w:sz w:val="18"/>
          <w:szCs w:val="18"/>
          <w:lang w:val="pt-BR"/>
        </w:rPr>
      </w:pPr>
      <w:r w:rsidRPr="002B269D">
        <w:rPr>
          <w:rStyle w:val="Refdenotaalpie"/>
          <w:rFonts w:asciiTheme="minorHAnsi" w:hAnsiTheme="minorHAnsi" w:cstheme="minorHAnsi"/>
          <w:sz w:val="18"/>
          <w:szCs w:val="18"/>
        </w:rPr>
        <w:footnoteRef/>
      </w:r>
      <w:r w:rsidRPr="0087254E">
        <w:rPr>
          <w:rFonts w:asciiTheme="minorHAnsi" w:hAnsiTheme="minorHAnsi" w:cstheme="minorHAnsi"/>
          <w:sz w:val="18"/>
          <w:szCs w:val="18"/>
          <w:lang w:val="pt-BR"/>
        </w:rPr>
        <w:t xml:space="preserve"> Taxas de câmbio mensais publicadas mensalmente pela Comissão Europeia no website InforEuro:https://ec.europa.eu/info/funding-tenders/procedures-guidelines-tenders/information-contractors-and-beneficiaries/exchange-rate-inforeuro_es/pt</w:t>
      </w:r>
    </w:p>
    <w:p w14:paraId="68B15D5B" w14:textId="77777777" w:rsidR="007103E8" w:rsidRPr="0087254E" w:rsidRDefault="007103E8" w:rsidP="002B269D">
      <w:pPr>
        <w:autoSpaceDE w:val="0"/>
        <w:autoSpaceDN w:val="0"/>
        <w:adjustRightInd w:val="0"/>
        <w:spacing w:before="0" w:after="0"/>
        <w:rPr>
          <w:rFonts w:asciiTheme="minorHAnsi" w:hAnsiTheme="minorHAnsi" w:cstheme="minorHAnsi"/>
          <w:sz w:val="18"/>
          <w:szCs w:val="18"/>
          <w:lang w:val="pt-B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161" w:type="pct"/>
      <w:tblLook w:val="04A0" w:firstRow="1" w:lastRow="0" w:firstColumn="1" w:lastColumn="0" w:noHBand="0" w:noVBand="1"/>
    </w:tblPr>
    <w:tblGrid>
      <w:gridCol w:w="3966"/>
      <w:gridCol w:w="4812"/>
    </w:tblGrid>
    <w:tr w:rsidR="007103E8" w14:paraId="68D92370" w14:textId="77777777" w:rsidTr="00643743">
      <w:tc>
        <w:tcPr>
          <w:tcW w:w="2202" w:type="pct"/>
          <w:tcBorders>
            <w:top w:val="nil"/>
            <w:left w:val="nil"/>
            <w:bottom w:val="nil"/>
            <w:right w:val="nil"/>
          </w:tcBorders>
          <w:vAlign w:val="center"/>
        </w:tcPr>
        <w:p w14:paraId="1C95E1FA" w14:textId="0098DEA5" w:rsidR="007103E8" w:rsidRDefault="007103E8" w:rsidP="00DA6AB8">
          <w:pPr>
            <w:tabs>
              <w:tab w:val="left" w:pos="2977"/>
            </w:tabs>
            <w:spacing w:before="0" w:after="0"/>
            <w:jc w:val="left"/>
          </w:pPr>
          <w:r w:rsidRPr="00AB4C30">
            <w:rPr>
              <w:noProof/>
            </w:rPr>
            <w:drawing>
              <wp:anchor distT="0" distB="0" distL="114300" distR="114300" simplePos="0" relativeHeight="251659264" behindDoc="0" locked="0" layoutInCell="1" allowOverlap="1" wp14:anchorId="03A2239B" wp14:editId="519D6EF4">
                <wp:simplePos x="0" y="0"/>
                <wp:positionH relativeFrom="margin">
                  <wp:posOffset>-1256030</wp:posOffset>
                </wp:positionH>
                <wp:positionV relativeFrom="paragraph">
                  <wp:posOffset>-772160</wp:posOffset>
                </wp:positionV>
                <wp:extent cx="2381250" cy="636270"/>
                <wp:effectExtent l="0" t="0" r="0" b="0"/>
                <wp:wrapSquare wrapText="bothSides"/>
                <wp:docPr id="6" name="Imagen 6" descr="H:\PCT-MAC\PROGRAMA 2021-2027\Comunicación\LOGOS\LOGOS DEF todos los idiomas\Logos aros MAC\02 MAC Horizontal Color\JPG\Marca  Horizontal Color 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PCT-MAC\PROGRAMA 2021-2027\Comunicación\LOGOS\LOGOS DEF todos los idiomas\Logos aros MAC\02 MAC Horizontal Color\JPG\Marca  Horizontal Color P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81250" cy="6362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798" w:type="pct"/>
          <w:tcBorders>
            <w:top w:val="nil"/>
            <w:left w:val="nil"/>
            <w:bottom w:val="nil"/>
            <w:right w:val="nil"/>
          </w:tcBorders>
        </w:tcPr>
        <w:p w14:paraId="3D0AF801" w14:textId="77777777" w:rsidR="007103E8" w:rsidRDefault="007103E8" w:rsidP="00DA6AB8">
          <w:pPr>
            <w:tabs>
              <w:tab w:val="left" w:pos="2977"/>
            </w:tabs>
            <w:spacing w:before="0" w:after="0"/>
            <w:jc w:val="right"/>
          </w:pPr>
          <w:r>
            <w:rPr>
              <w:noProof/>
            </w:rPr>
            <w:drawing>
              <wp:inline distT="0" distB="0" distL="0" distR="0" wp14:anchorId="476B1D97" wp14:editId="735AF1DC">
                <wp:extent cx="2213610" cy="669290"/>
                <wp:effectExtent l="0" t="0" r="0" b="0"/>
                <wp:docPr id="750374811" name="Imagen 2669"/>
                <wp:cNvGraphicFramePr/>
                <a:graphic xmlns:a="http://schemas.openxmlformats.org/drawingml/2006/main">
                  <a:graphicData uri="http://schemas.openxmlformats.org/drawingml/2006/picture">
                    <pic:pic xmlns:pic="http://schemas.openxmlformats.org/drawingml/2006/picture">
                      <pic:nvPicPr>
                        <pic:cNvPr id="17" name="Imagen 3"/>
                        <pic:cNvPicPr/>
                      </pic:nvPicPr>
                      <pic:blipFill>
                        <a:blip r:embed="rId2"/>
                        <a:stretch>
                          <a:fillRect/>
                        </a:stretch>
                      </pic:blipFill>
                      <pic:spPr>
                        <a:xfrm>
                          <a:off x="0" y="0"/>
                          <a:ext cx="2213610" cy="669290"/>
                        </a:xfrm>
                        <a:prstGeom prst="rect">
                          <a:avLst/>
                        </a:prstGeom>
                      </pic:spPr>
                    </pic:pic>
                  </a:graphicData>
                </a:graphic>
              </wp:inline>
            </w:drawing>
          </w:r>
        </w:p>
      </w:tc>
    </w:tr>
  </w:tbl>
  <w:p w14:paraId="6D318129" w14:textId="77777777" w:rsidR="007103E8" w:rsidRDefault="007103E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E2F99" w14:textId="41C2FFA1" w:rsidR="007103E8" w:rsidRDefault="007103E8" w:rsidP="001D1663">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6"/>
    <w:lvl w:ilvl="0">
      <w:start w:val="1"/>
      <w:numFmt w:val="decimal"/>
      <w:lvlText w:val="%1)"/>
      <w:lvlJc w:val="left"/>
      <w:pPr>
        <w:tabs>
          <w:tab w:val="num" w:pos="1068"/>
        </w:tabs>
        <w:ind w:left="1068" w:hanging="360"/>
      </w:pPr>
      <w:rPr>
        <w:rFonts w:ascii="Arial" w:hAnsi="Arial" w:cs="Arial"/>
        <w:sz w:val="22"/>
        <w:szCs w:val="22"/>
        <w:lang w:eastAsia="es-ES"/>
      </w:rPr>
    </w:lvl>
    <w:lvl w:ilvl="1">
      <w:start w:val="1"/>
      <w:numFmt w:val="decimal"/>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1" w15:restartNumberingAfterBreak="0">
    <w:nsid w:val="00000003"/>
    <w:multiLevelType w:val="multilevel"/>
    <w:tmpl w:val="00000003"/>
    <w:name w:val="WW8Num7"/>
    <w:lvl w:ilvl="0">
      <w:start w:val="2"/>
      <w:numFmt w:val="decimal"/>
      <w:lvlText w:val="%1)"/>
      <w:lvlJc w:val="left"/>
      <w:pPr>
        <w:tabs>
          <w:tab w:val="num" w:pos="1068"/>
        </w:tabs>
        <w:ind w:left="1068" w:hanging="360"/>
      </w:pPr>
      <w:rPr>
        <w:rFonts w:ascii="Arial" w:hAnsi="Arial" w:cs="Arial"/>
        <w:sz w:val="22"/>
        <w:szCs w:val="22"/>
        <w:lang w:eastAsia="es-ES"/>
      </w:rPr>
    </w:lvl>
    <w:lvl w:ilvl="1">
      <w:start w:val="1"/>
      <w:numFmt w:val="decimal"/>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2" w15:restartNumberingAfterBreak="0">
    <w:nsid w:val="0000003F"/>
    <w:multiLevelType w:val="singleLevel"/>
    <w:tmpl w:val="0000003F"/>
    <w:name w:val="WW8Num70"/>
    <w:lvl w:ilvl="0">
      <w:start w:val="1"/>
      <w:numFmt w:val="bullet"/>
      <w:lvlText w:val=""/>
      <w:lvlJc w:val="left"/>
      <w:pPr>
        <w:tabs>
          <w:tab w:val="num" w:pos="720"/>
        </w:tabs>
        <w:ind w:left="720" w:hanging="360"/>
      </w:pPr>
      <w:rPr>
        <w:rFonts w:ascii="Symbol" w:hAnsi="Symbol" w:cs="Symbol" w:hint="default"/>
        <w:sz w:val="22"/>
        <w:szCs w:val="22"/>
      </w:rPr>
    </w:lvl>
  </w:abstractNum>
  <w:abstractNum w:abstractNumId="3" w15:restartNumberingAfterBreak="0">
    <w:nsid w:val="00DF1091"/>
    <w:multiLevelType w:val="multilevel"/>
    <w:tmpl w:val="C2D03C84"/>
    <w:lvl w:ilvl="0">
      <w:start w:val="1"/>
      <w:numFmt w:val="decimal"/>
      <w:lvlText w:val="%1."/>
      <w:lvlJc w:val="left"/>
      <w:pPr>
        <w:ind w:left="644" w:hanging="360"/>
      </w:pPr>
      <w:rPr>
        <w:rFonts w:hint="default"/>
      </w:rPr>
    </w:lvl>
    <w:lvl w:ilvl="1">
      <w:start w:val="1"/>
      <w:numFmt w:val="decimal"/>
      <w:lvlText w:val="%2."/>
      <w:lvlJc w:val="left"/>
      <w:pPr>
        <w:ind w:left="1080" w:hanging="720"/>
      </w:pPr>
      <w:rPr>
        <w:b w:val="0"/>
        <w:bCs/>
        <w:sz w:val="22"/>
        <w:szCs w:val="22"/>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9313B06"/>
    <w:multiLevelType w:val="multilevel"/>
    <w:tmpl w:val="11205F40"/>
    <w:lvl w:ilvl="0">
      <w:start w:val="1"/>
      <w:numFmt w:val="decimal"/>
      <w:lvlText w:val="%1."/>
      <w:lvlJc w:val="left"/>
      <w:pPr>
        <w:ind w:left="644" w:hanging="360"/>
      </w:pPr>
      <w:rPr>
        <w:rFonts w:hint="default"/>
      </w:rPr>
    </w:lvl>
    <w:lvl w:ilvl="1">
      <w:start w:val="1"/>
      <w:numFmt w:val="decimal"/>
      <w:isLgl/>
      <w:lvlText w:val="%2."/>
      <w:lvlJc w:val="left"/>
      <w:pPr>
        <w:ind w:left="1080" w:hanging="720"/>
      </w:pPr>
      <w:rPr>
        <w:rFonts w:ascii="Tahoma" w:eastAsia="Times New Roman" w:hAnsi="Tahoma" w:cs="Tahoma"/>
        <w:b/>
        <w:bCs/>
        <w:sz w:val="22"/>
        <w:szCs w:val="22"/>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9967511"/>
    <w:multiLevelType w:val="hybridMultilevel"/>
    <w:tmpl w:val="C0FC0264"/>
    <w:lvl w:ilvl="0" w:tplc="0C0A000D">
      <w:start w:val="1"/>
      <w:numFmt w:val="bullet"/>
      <w:lvlText w:val=""/>
      <w:lvlJc w:val="left"/>
      <w:pPr>
        <w:ind w:left="1152" w:hanging="360"/>
      </w:pPr>
      <w:rPr>
        <w:rFonts w:ascii="Wingdings" w:hAnsi="Wingdings" w:hint="default"/>
      </w:rPr>
    </w:lvl>
    <w:lvl w:ilvl="1" w:tplc="0C0A0003">
      <w:start w:val="1"/>
      <w:numFmt w:val="bullet"/>
      <w:lvlText w:val="o"/>
      <w:lvlJc w:val="left"/>
      <w:pPr>
        <w:ind w:left="1872" w:hanging="360"/>
      </w:pPr>
      <w:rPr>
        <w:rFonts w:ascii="Courier New" w:hAnsi="Courier New" w:cs="Courier New" w:hint="default"/>
      </w:rPr>
    </w:lvl>
    <w:lvl w:ilvl="2" w:tplc="0C0A0005" w:tentative="1">
      <w:start w:val="1"/>
      <w:numFmt w:val="bullet"/>
      <w:lvlText w:val=""/>
      <w:lvlJc w:val="left"/>
      <w:pPr>
        <w:ind w:left="2592" w:hanging="360"/>
      </w:pPr>
      <w:rPr>
        <w:rFonts w:ascii="Wingdings" w:hAnsi="Wingdings" w:hint="default"/>
      </w:rPr>
    </w:lvl>
    <w:lvl w:ilvl="3" w:tplc="0C0A0001" w:tentative="1">
      <w:start w:val="1"/>
      <w:numFmt w:val="bullet"/>
      <w:lvlText w:val=""/>
      <w:lvlJc w:val="left"/>
      <w:pPr>
        <w:ind w:left="3312" w:hanging="360"/>
      </w:pPr>
      <w:rPr>
        <w:rFonts w:ascii="Symbol" w:hAnsi="Symbol" w:hint="default"/>
      </w:rPr>
    </w:lvl>
    <w:lvl w:ilvl="4" w:tplc="0C0A0003" w:tentative="1">
      <w:start w:val="1"/>
      <w:numFmt w:val="bullet"/>
      <w:lvlText w:val="o"/>
      <w:lvlJc w:val="left"/>
      <w:pPr>
        <w:ind w:left="4032" w:hanging="360"/>
      </w:pPr>
      <w:rPr>
        <w:rFonts w:ascii="Courier New" w:hAnsi="Courier New" w:cs="Courier New" w:hint="default"/>
      </w:rPr>
    </w:lvl>
    <w:lvl w:ilvl="5" w:tplc="0C0A0005" w:tentative="1">
      <w:start w:val="1"/>
      <w:numFmt w:val="bullet"/>
      <w:lvlText w:val=""/>
      <w:lvlJc w:val="left"/>
      <w:pPr>
        <w:ind w:left="4752" w:hanging="360"/>
      </w:pPr>
      <w:rPr>
        <w:rFonts w:ascii="Wingdings" w:hAnsi="Wingdings" w:hint="default"/>
      </w:rPr>
    </w:lvl>
    <w:lvl w:ilvl="6" w:tplc="0C0A0001" w:tentative="1">
      <w:start w:val="1"/>
      <w:numFmt w:val="bullet"/>
      <w:lvlText w:val=""/>
      <w:lvlJc w:val="left"/>
      <w:pPr>
        <w:ind w:left="5472" w:hanging="360"/>
      </w:pPr>
      <w:rPr>
        <w:rFonts w:ascii="Symbol" w:hAnsi="Symbol" w:hint="default"/>
      </w:rPr>
    </w:lvl>
    <w:lvl w:ilvl="7" w:tplc="0C0A0003" w:tentative="1">
      <w:start w:val="1"/>
      <w:numFmt w:val="bullet"/>
      <w:lvlText w:val="o"/>
      <w:lvlJc w:val="left"/>
      <w:pPr>
        <w:ind w:left="6192" w:hanging="360"/>
      </w:pPr>
      <w:rPr>
        <w:rFonts w:ascii="Courier New" w:hAnsi="Courier New" w:cs="Courier New" w:hint="default"/>
      </w:rPr>
    </w:lvl>
    <w:lvl w:ilvl="8" w:tplc="0C0A0005" w:tentative="1">
      <w:start w:val="1"/>
      <w:numFmt w:val="bullet"/>
      <w:lvlText w:val=""/>
      <w:lvlJc w:val="left"/>
      <w:pPr>
        <w:ind w:left="6912" w:hanging="360"/>
      </w:pPr>
      <w:rPr>
        <w:rFonts w:ascii="Wingdings" w:hAnsi="Wingdings" w:hint="default"/>
      </w:rPr>
    </w:lvl>
  </w:abstractNum>
  <w:abstractNum w:abstractNumId="6" w15:restartNumberingAfterBreak="0">
    <w:nsid w:val="0ABE5637"/>
    <w:multiLevelType w:val="hybridMultilevel"/>
    <w:tmpl w:val="97FC20A4"/>
    <w:lvl w:ilvl="0" w:tplc="0C0A000D">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 w15:restartNumberingAfterBreak="0">
    <w:nsid w:val="0B352D2B"/>
    <w:multiLevelType w:val="hybridMultilevel"/>
    <w:tmpl w:val="2A6E0CA6"/>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0D2F7DAE"/>
    <w:multiLevelType w:val="hybridMultilevel"/>
    <w:tmpl w:val="9E9E8190"/>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9" w15:restartNumberingAfterBreak="0">
    <w:nsid w:val="0D3731EC"/>
    <w:multiLevelType w:val="hybridMultilevel"/>
    <w:tmpl w:val="0A165902"/>
    <w:lvl w:ilvl="0" w:tplc="08160003">
      <w:start w:val="1"/>
      <w:numFmt w:val="bullet"/>
      <w:lvlText w:val="o"/>
      <w:lvlJc w:val="left"/>
      <w:pPr>
        <w:ind w:left="1434" w:hanging="360"/>
      </w:pPr>
      <w:rPr>
        <w:rFonts w:ascii="Courier New" w:hAnsi="Courier New" w:cs="Courier New" w:hint="default"/>
      </w:rPr>
    </w:lvl>
    <w:lvl w:ilvl="1" w:tplc="08160003" w:tentative="1">
      <w:start w:val="1"/>
      <w:numFmt w:val="bullet"/>
      <w:lvlText w:val="o"/>
      <w:lvlJc w:val="left"/>
      <w:pPr>
        <w:ind w:left="2154" w:hanging="360"/>
      </w:pPr>
      <w:rPr>
        <w:rFonts w:ascii="Courier New" w:hAnsi="Courier New" w:cs="Courier New" w:hint="default"/>
      </w:rPr>
    </w:lvl>
    <w:lvl w:ilvl="2" w:tplc="08160005" w:tentative="1">
      <w:start w:val="1"/>
      <w:numFmt w:val="bullet"/>
      <w:lvlText w:val=""/>
      <w:lvlJc w:val="left"/>
      <w:pPr>
        <w:ind w:left="2874" w:hanging="360"/>
      </w:pPr>
      <w:rPr>
        <w:rFonts w:ascii="Wingdings" w:hAnsi="Wingdings" w:hint="default"/>
      </w:rPr>
    </w:lvl>
    <w:lvl w:ilvl="3" w:tplc="08160001" w:tentative="1">
      <w:start w:val="1"/>
      <w:numFmt w:val="bullet"/>
      <w:lvlText w:val=""/>
      <w:lvlJc w:val="left"/>
      <w:pPr>
        <w:ind w:left="3594" w:hanging="360"/>
      </w:pPr>
      <w:rPr>
        <w:rFonts w:ascii="Symbol" w:hAnsi="Symbol" w:hint="default"/>
      </w:rPr>
    </w:lvl>
    <w:lvl w:ilvl="4" w:tplc="08160003" w:tentative="1">
      <w:start w:val="1"/>
      <w:numFmt w:val="bullet"/>
      <w:lvlText w:val="o"/>
      <w:lvlJc w:val="left"/>
      <w:pPr>
        <w:ind w:left="4314" w:hanging="360"/>
      </w:pPr>
      <w:rPr>
        <w:rFonts w:ascii="Courier New" w:hAnsi="Courier New" w:cs="Courier New" w:hint="default"/>
      </w:rPr>
    </w:lvl>
    <w:lvl w:ilvl="5" w:tplc="08160005" w:tentative="1">
      <w:start w:val="1"/>
      <w:numFmt w:val="bullet"/>
      <w:lvlText w:val=""/>
      <w:lvlJc w:val="left"/>
      <w:pPr>
        <w:ind w:left="5034" w:hanging="360"/>
      </w:pPr>
      <w:rPr>
        <w:rFonts w:ascii="Wingdings" w:hAnsi="Wingdings" w:hint="default"/>
      </w:rPr>
    </w:lvl>
    <w:lvl w:ilvl="6" w:tplc="08160001" w:tentative="1">
      <w:start w:val="1"/>
      <w:numFmt w:val="bullet"/>
      <w:lvlText w:val=""/>
      <w:lvlJc w:val="left"/>
      <w:pPr>
        <w:ind w:left="5754" w:hanging="360"/>
      </w:pPr>
      <w:rPr>
        <w:rFonts w:ascii="Symbol" w:hAnsi="Symbol" w:hint="default"/>
      </w:rPr>
    </w:lvl>
    <w:lvl w:ilvl="7" w:tplc="08160003" w:tentative="1">
      <w:start w:val="1"/>
      <w:numFmt w:val="bullet"/>
      <w:lvlText w:val="o"/>
      <w:lvlJc w:val="left"/>
      <w:pPr>
        <w:ind w:left="6474" w:hanging="360"/>
      </w:pPr>
      <w:rPr>
        <w:rFonts w:ascii="Courier New" w:hAnsi="Courier New" w:cs="Courier New" w:hint="default"/>
      </w:rPr>
    </w:lvl>
    <w:lvl w:ilvl="8" w:tplc="08160005" w:tentative="1">
      <w:start w:val="1"/>
      <w:numFmt w:val="bullet"/>
      <w:lvlText w:val=""/>
      <w:lvlJc w:val="left"/>
      <w:pPr>
        <w:ind w:left="7194" w:hanging="360"/>
      </w:pPr>
      <w:rPr>
        <w:rFonts w:ascii="Wingdings" w:hAnsi="Wingdings" w:hint="default"/>
      </w:rPr>
    </w:lvl>
  </w:abstractNum>
  <w:abstractNum w:abstractNumId="10" w15:restartNumberingAfterBreak="0">
    <w:nsid w:val="0F8105DB"/>
    <w:multiLevelType w:val="hybridMultilevel"/>
    <w:tmpl w:val="BCCC6952"/>
    <w:lvl w:ilvl="0" w:tplc="0AA4B0D2">
      <w:start w:val="1"/>
      <w:numFmt w:val="decimal"/>
      <w:lvlText w:val="%1."/>
      <w:lvlJc w:val="left"/>
      <w:pPr>
        <w:ind w:left="720" w:hanging="360"/>
      </w:pPr>
      <w:rPr>
        <w:rFonts w:hint="default"/>
        <w:b w:val="0"/>
        <w:i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2C04B9"/>
    <w:multiLevelType w:val="hybridMultilevel"/>
    <w:tmpl w:val="C4849FCA"/>
    <w:lvl w:ilvl="0" w:tplc="0C0A0017">
      <w:start w:val="1"/>
      <w:numFmt w:val="lowerLetter"/>
      <w:lvlText w:val="%1)"/>
      <w:lvlJc w:val="left"/>
      <w:pPr>
        <w:ind w:left="748" w:hanging="360"/>
      </w:pPr>
      <w:rPr>
        <w:rFonts w:hint="default"/>
      </w:rPr>
    </w:lvl>
    <w:lvl w:ilvl="1" w:tplc="0C0A0003" w:tentative="1">
      <w:start w:val="1"/>
      <w:numFmt w:val="bullet"/>
      <w:lvlText w:val="o"/>
      <w:lvlJc w:val="left"/>
      <w:pPr>
        <w:ind w:left="1468" w:hanging="360"/>
      </w:pPr>
      <w:rPr>
        <w:rFonts w:ascii="Courier New" w:hAnsi="Courier New" w:cs="Courier New" w:hint="default"/>
      </w:rPr>
    </w:lvl>
    <w:lvl w:ilvl="2" w:tplc="0C0A0005" w:tentative="1">
      <w:start w:val="1"/>
      <w:numFmt w:val="bullet"/>
      <w:lvlText w:val=""/>
      <w:lvlJc w:val="left"/>
      <w:pPr>
        <w:ind w:left="2188" w:hanging="360"/>
      </w:pPr>
      <w:rPr>
        <w:rFonts w:ascii="Wingdings" w:hAnsi="Wingdings" w:hint="default"/>
      </w:rPr>
    </w:lvl>
    <w:lvl w:ilvl="3" w:tplc="0C0A0001" w:tentative="1">
      <w:start w:val="1"/>
      <w:numFmt w:val="bullet"/>
      <w:lvlText w:val=""/>
      <w:lvlJc w:val="left"/>
      <w:pPr>
        <w:ind w:left="2908" w:hanging="360"/>
      </w:pPr>
      <w:rPr>
        <w:rFonts w:ascii="Symbol" w:hAnsi="Symbol" w:hint="default"/>
      </w:rPr>
    </w:lvl>
    <w:lvl w:ilvl="4" w:tplc="0C0A0003" w:tentative="1">
      <w:start w:val="1"/>
      <w:numFmt w:val="bullet"/>
      <w:lvlText w:val="o"/>
      <w:lvlJc w:val="left"/>
      <w:pPr>
        <w:ind w:left="3628" w:hanging="360"/>
      </w:pPr>
      <w:rPr>
        <w:rFonts w:ascii="Courier New" w:hAnsi="Courier New" w:cs="Courier New" w:hint="default"/>
      </w:rPr>
    </w:lvl>
    <w:lvl w:ilvl="5" w:tplc="0C0A0005" w:tentative="1">
      <w:start w:val="1"/>
      <w:numFmt w:val="bullet"/>
      <w:lvlText w:val=""/>
      <w:lvlJc w:val="left"/>
      <w:pPr>
        <w:ind w:left="4348" w:hanging="360"/>
      </w:pPr>
      <w:rPr>
        <w:rFonts w:ascii="Wingdings" w:hAnsi="Wingdings" w:hint="default"/>
      </w:rPr>
    </w:lvl>
    <w:lvl w:ilvl="6" w:tplc="0C0A0001" w:tentative="1">
      <w:start w:val="1"/>
      <w:numFmt w:val="bullet"/>
      <w:lvlText w:val=""/>
      <w:lvlJc w:val="left"/>
      <w:pPr>
        <w:ind w:left="5068" w:hanging="360"/>
      </w:pPr>
      <w:rPr>
        <w:rFonts w:ascii="Symbol" w:hAnsi="Symbol" w:hint="default"/>
      </w:rPr>
    </w:lvl>
    <w:lvl w:ilvl="7" w:tplc="0C0A0003" w:tentative="1">
      <w:start w:val="1"/>
      <w:numFmt w:val="bullet"/>
      <w:lvlText w:val="o"/>
      <w:lvlJc w:val="left"/>
      <w:pPr>
        <w:ind w:left="5788" w:hanging="360"/>
      </w:pPr>
      <w:rPr>
        <w:rFonts w:ascii="Courier New" w:hAnsi="Courier New" w:cs="Courier New" w:hint="default"/>
      </w:rPr>
    </w:lvl>
    <w:lvl w:ilvl="8" w:tplc="0C0A0005" w:tentative="1">
      <w:start w:val="1"/>
      <w:numFmt w:val="bullet"/>
      <w:lvlText w:val=""/>
      <w:lvlJc w:val="left"/>
      <w:pPr>
        <w:ind w:left="6508" w:hanging="360"/>
      </w:pPr>
      <w:rPr>
        <w:rFonts w:ascii="Wingdings" w:hAnsi="Wingdings" w:hint="default"/>
      </w:rPr>
    </w:lvl>
  </w:abstractNum>
  <w:abstractNum w:abstractNumId="12" w15:restartNumberingAfterBreak="0">
    <w:nsid w:val="145C5269"/>
    <w:multiLevelType w:val="multilevel"/>
    <w:tmpl w:val="BED2299C"/>
    <w:lvl w:ilvl="0">
      <w:start w:val="13"/>
      <w:numFmt w:val="decimal"/>
      <w:lvlText w:val="%1."/>
      <w:lvlJc w:val="left"/>
      <w:pPr>
        <w:ind w:left="1308" w:hanging="600"/>
      </w:pPr>
      <w:rPr>
        <w:rFonts w:eastAsia="Arial Unicode MS" w:hint="default"/>
        <w:b/>
        <w:color w:val="1F4E79" w:themeColor="accent1" w:themeShade="80"/>
      </w:rPr>
    </w:lvl>
    <w:lvl w:ilvl="1">
      <w:start w:val="1"/>
      <w:numFmt w:val="decimal"/>
      <w:lvlText w:val="%1.%2."/>
      <w:lvlJc w:val="left"/>
      <w:pPr>
        <w:ind w:left="2508" w:hanging="720"/>
      </w:pPr>
      <w:rPr>
        <w:rFonts w:eastAsia="Arial Unicode MS" w:hint="default"/>
        <w:b/>
        <w:color w:val="1F4E79" w:themeColor="accent1" w:themeShade="80"/>
      </w:rPr>
    </w:lvl>
    <w:lvl w:ilvl="2">
      <w:start w:val="1"/>
      <w:numFmt w:val="decimal"/>
      <w:lvlText w:val="%1.%2.%3."/>
      <w:lvlJc w:val="left"/>
      <w:pPr>
        <w:ind w:left="3588" w:hanging="720"/>
      </w:pPr>
      <w:rPr>
        <w:rFonts w:eastAsia="Arial Unicode MS" w:hint="default"/>
        <w:b/>
        <w:color w:val="1F4E79" w:themeColor="accent1" w:themeShade="80"/>
      </w:rPr>
    </w:lvl>
    <w:lvl w:ilvl="3">
      <w:start w:val="1"/>
      <w:numFmt w:val="decimal"/>
      <w:lvlText w:val="%1.%2.%3.%4."/>
      <w:lvlJc w:val="left"/>
      <w:pPr>
        <w:ind w:left="5028" w:hanging="1080"/>
      </w:pPr>
      <w:rPr>
        <w:rFonts w:eastAsia="Arial Unicode MS" w:hint="default"/>
        <w:b/>
        <w:color w:val="1F4E79" w:themeColor="accent1" w:themeShade="80"/>
      </w:rPr>
    </w:lvl>
    <w:lvl w:ilvl="4">
      <w:start w:val="1"/>
      <w:numFmt w:val="decimal"/>
      <w:lvlText w:val="%1.%2.%3.%4.%5."/>
      <w:lvlJc w:val="left"/>
      <w:pPr>
        <w:ind w:left="6468" w:hanging="1440"/>
      </w:pPr>
      <w:rPr>
        <w:rFonts w:eastAsia="Arial Unicode MS" w:hint="default"/>
        <w:b/>
        <w:color w:val="1F4E79" w:themeColor="accent1" w:themeShade="80"/>
      </w:rPr>
    </w:lvl>
    <w:lvl w:ilvl="5">
      <w:start w:val="1"/>
      <w:numFmt w:val="decimal"/>
      <w:lvlText w:val="%1.%2.%3.%4.%5.%6."/>
      <w:lvlJc w:val="left"/>
      <w:pPr>
        <w:ind w:left="7548" w:hanging="1440"/>
      </w:pPr>
      <w:rPr>
        <w:rFonts w:eastAsia="Arial Unicode MS" w:hint="default"/>
        <w:b/>
        <w:color w:val="1F4E79" w:themeColor="accent1" w:themeShade="80"/>
      </w:rPr>
    </w:lvl>
    <w:lvl w:ilvl="6">
      <w:start w:val="1"/>
      <w:numFmt w:val="decimal"/>
      <w:lvlText w:val="%1.%2.%3.%4.%5.%6.%7."/>
      <w:lvlJc w:val="left"/>
      <w:pPr>
        <w:ind w:left="8988" w:hanging="1800"/>
      </w:pPr>
      <w:rPr>
        <w:rFonts w:eastAsia="Arial Unicode MS" w:hint="default"/>
        <w:b/>
        <w:color w:val="1F4E79" w:themeColor="accent1" w:themeShade="80"/>
      </w:rPr>
    </w:lvl>
    <w:lvl w:ilvl="7">
      <w:start w:val="1"/>
      <w:numFmt w:val="decimal"/>
      <w:lvlText w:val="%1.%2.%3.%4.%5.%6.%7.%8."/>
      <w:lvlJc w:val="left"/>
      <w:pPr>
        <w:ind w:left="10428" w:hanging="2160"/>
      </w:pPr>
      <w:rPr>
        <w:rFonts w:eastAsia="Arial Unicode MS" w:hint="default"/>
        <w:b/>
        <w:color w:val="1F4E79" w:themeColor="accent1" w:themeShade="80"/>
      </w:rPr>
    </w:lvl>
    <w:lvl w:ilvl="8">
      <w:start w:val="1"/>
      <w:numFmt w:val="decimal"/>
      <w:lvlText w:val="%1.%2.%3.%4.%5.%6.%7.%8.%9."/>
      <w:lvlJc w:val="left"/>
      <w:pPr>
        <w:ind w:left="11508" w:hanging="2160"/>
      </w:pPr>
      <w:rPr>
        <w:rFonts w:eastAsia="Arial Unicode MS" w:hint="default"/>
        <w:b/>
        <w:color w:val="1F4E79" w:themeColor="accent1" w:themeShade="80"/>
      </w:rPr>
    </w:lvl>
  </w:abstractNum>
  <w:abstractNum w:abstractNumId="13" w15:restartNumberingAfterBreak="0">
    <w:nsid w:val="14F47D9C"/>
    <w:multiLevelType w:val="multilevel"/>
    <w:tmpl w:val="3FCE1318"/>
    <w:lvl w:ilvl="0">
      <w:start w:val="13"/>
      <w:numFmt w:val="decimal"/>
      <w:lvlText w:val="%1."/>
      <w:lvlJc w:val="left"/>
      <w:pPr>
        <w:ind w:left="600" w:hanging="600"/>
      </w:pPr>
      <w:rPr>
        <w:rFonts w:eastAsia="Arial Unicode MS" w:hint="default"/>
        <w:b/>
        <w:color w:val="1F4E79" w:themeColor="accent1" w:themeShade="80"/>
      </w:rPr>
    </w:lvl>
    <w:lvl w:ilvl="1">
      <w:start w:val="1"/>
      <w:numFmt w:val="decimal"/>
      <w:lvlText w:val="%1.%2."/>
      <w:lvlJc w:val="left"/>
      <w:pPr>
        <w:ind w:left="1428" w:hanging="720"/>
      </w:pPr>
      <w:rPr>
        <w:rFonts w:eastAsia="Arial Unicode MS" w:hint="default"/>
        <w:b/>
        <w:color w:val="1F4E79" w:themeColor="accent1" w:themeShade="80"/>
      </w:rPr>
    </w:lvl>
    <w:lvl w:ilvl="2">
      <w:start w:val="1"/>
      <w:numFmt w:val="decimal"/>
      <w:lvlText w:val="%1.%2.%3."/>
      <w:lvlJc w:val="left"/>
      <w:pPr>
        <w:ind w:left="2136" w:hanging="720"/>
      </w:pPr>
      <w:rPr>
        <w:rFonts w:eastAsia="Arial Unicode MS" w:hint="default"/>
        <w:b/>
        <w:color w:val="1F4E79" w:themeColor="accent1" w:themeShade="80"/>
      </w:rPr>
    </w:lvl>
    <w:lvl w:ilvl="3">
      <w:start w:val="1"/>
      <w:numFmt w:val="decimal"/>
      <w:lvlText w:val="%1.%2.%3.%4."/>
      <w:lvlJc w:val="left"/>
      <w:pPr>
        <w:ind w:left="3204" w:hanging="1080"/>
      </w:pPr>
      <w:rPr>
        <w:rFonts w:eastAsia="Arial Unicode MS" w:hint="default"/>
        <w:b/>
        <w:color w:val="1F4E79" w:themeColor="accent1" w:themeShade="80"/>
      </w:rPr>
    </w:lvl>
    <w:lvl w:ilvl="4">
      <w:start w:val="1"/>
      <w:numFmt w:val="decimal"/>
      <w:lvlText w:val="%1.%2.%3.%4.%5."/>
      <w:lvlJc w:val="left"/>
      <w:pPr>
        <w:ind w:left="4272" w:hanging="1440"/>
      </w:pPr>
      <w:rPr>
        <w:rFonts w:eastAsia="Arial Unicode MS" w:hint="default"/>
        <w:b/>
        <w:color w:val="1F4E79" w:themeColor="accent1" w:themeShade="80"/>
      </w:rPr>
    </w:lvl>
    <w:lvl w:ilvl="5">
      <w:start w:val="1"/>
      <w:numFmt w:val="decimal"/>
      <w:lvlText w:val="%1.%2.%3.%4.%5.%6."/>
      <w:lvlJc w:val="left"/>
      <w:pPr>
        <w:ind w:left="4980" w:hanging="1440"/>
      </w:pPr>
      <w:rPr>
        <w:rFonts w:eastAsia="Arial Unicode MS" w:hint="default"/>
        <w:b/>
        <w:color w:val="1F4E79" w:themeColor="accent1" w:themeShade="80"/>
      </w:rPr>
    </w:lvl>
    <w:lvl w:ilvl="6">
      <w:start w:val="1"/>
      <w:numFmt w:val="decimal"/>
      <w:lvlText w:val="%1.%2.%3.%4.%5.%6.%7."/>
      <w:lvlJc w:val="left"/>
      <w:pPr>
        <w:ind w:left="6048" w:hanging="1800"/>
      </w:pPr>
      <w:rPr>
        <w:rFonts w:eastAsia="Arial Unicode MS" w:hint="default"/>
        <w:b/>
        <w:color w:val="1F4E79" w:themeColor="accent1" w:themeShade="80"/>
      </w:rPr>
    </w:lvl>
    <w:lvl w:ilvl="7">
      <w:start w:val="1"/>
      <w:numFmt w:val="decimal"/>
      <w:lvlText w:val="%1.%2.%3.%4.%5.%6.%7.%8."/>
      <w:lvlJc w:val="left"/>
      <w:pPr>
        <w:ind w:left="7116" w:hanging="2160"/>
      </w:pPr>
      <w:rPr>
        <w:rFonts w:eastAsia="Arial Unicode MS" w:hint="default"/>
        <w:b/>
        <w:color w:val="1F4E79" w:themeColor="accent1" w:themeShade="80"/>
      </w:rPr>
    </w:lvl>
    <w:lvl w:ilvl="8">
      <w:start w:val="1"/>
      <w:numFmt w:val="decimal"/>
      <w:lvlText w:val="%1.%2.%3.%4.%5.%6.%7.%8.%9."/>
      <w:lvlJc w:val="left"/>
      <w:pPr>
        <w:ind w:left="7824" w:hanging="2160"/>
      </w:pPr>
      <w:rPr>
        <w:rFonts w:eastAsia="Arial Unicode MS" w:hint="default"/>
        <w:b/>
        <w:color w:val="1F4E79" w:themeColor="accent1" w:themeShade="80"/>
      </w:rPr>
    </w:lvl>
  </w:abstractNum>
  <w:abstractNum w:abstractNumId="14" w15:restartNumberingAfterBreak="0">
    <w:nsid w:val="15133F8D"/>
    <w:multiLevelType w:val="hybridMultilevel"/>
    <w:tmpl w:val="AAF02E3E"/>
    <w:lvl w:ilvl="0" w:tplc="08160003">
      <w:start w:val="1"/>
      <w:numFmt w:val="bullet"/>
      <w:lvlText w:val="o"/>
      <w:lvlJc w:val="left"/>
      <w:pPr>
        <w:ind w:left="1434" w:hanging="360"/>
      </w:pPr>
      <w:rPr>
        <w:rFonts w:ascii="Courier New" w:hAnsi="Courier New" w:cs="Courier New" w:hint="default"/>
      </w:rPr>
    </w:lvl>
    <w:lvl w:ilvl="1" w:tplc="08160003" w:tentative="1">
      <w:start w:val="1"/>
      <w:numFmt w:val="bullet"/>
      <w:lvlText w:val="o"/>
      <w:lvlJc w:val="left"/>
      <w:pPr>
        <w:ind w:left="2154" w:hanging="360"/>
      </w:pPr>
      <w:rPr>
        <w:rFonts w:ascii="Courier New" w:hAnsi="Courier New" w:cs="Courier New" w:hint="default"/>
      </w:rPr>
    </w:lvl>
    <w:lvl w:ilvl="2" w:tplc="08160005" w:tentative="1">
      <w:start w:val="1"/>
      <w:numFmt w:val="bullet"/>
      <w:lvlText w:val=""/>
      <w:lvlJc w:val="left"/>
      <w:pPr>
        <w:ind w:left="2874" w:hanging="360"/>
      </w:pPr>
      <w:rPr>
        <w:rFonts w:ascii="Wingdings" w:hAnsi="Wingdings" w:hint="default"/>
      </w:rPr>
    </w:lvl>
    <w:lvl w:ilvl="3" w:tplc="08160001" w:tentative="1">
      <w:start w:val="1"/>
      <w:numFmt w:val="bullet"/>
      <w:lvlText w:val=""/>
      <w:lvlJc w:val="left"/>
      <w:pPr>
        <w:ind w:left="3594" w:hanging="360"/>
      </w:pPr>
      <w:rPr>
        <w:rFonts w:ascii="Symbol" w:hAnsi="Symbol" w:hint="default"/>
      </w:rPr>
    </w:lvl>
    <w:lvl w:ilvl="4" w:tplc="08160003" w:tentative="1">
      <w:start w:val="1"/>
      <w:numFmt w:val="bullet"/>
      <w:lvlText w:val="o"/>
      <w:lvlJc w:val="left"/>
      <w:pPr>
        <w:ind w:left="4314" w:hanging="360"/>
      </w:pPr>
      <w:rPr>
        <w:rFonts w:ascii="Courier New" w:hAnsi="Courier New" w:cs="Courier New" w:hint="default"/>
      </w:rPr>
    </w:lvl>
    <w:lvl w:ilvl="5" w:tplc="08160005" w:tentative="1">
      <w:start w:val="1"/>
      <w:numFmt w:val="bullet"/>
      <w:lvlText w:val=""/>
      <w:lvlJc w:val="left"/>
      <w:pPr>
        <w:ind w:left="5034" w:hanging="360"/>
      </w:pPr>
      <w:rPr>
        <w:rFonts w:ascii="Wingdings" w:hAnsi="Wingdings" w:hint="default"/>
      </w:rPr>
    </w:lvl>
    <w:lvl w:ilvl="6" w:tplc="08160001" w:tentative="1">
      <w:start w:val="1"/>
      <w:numFmt w:val="bullet"/>
      <w:lvlText w:val=""/>
      <w:lvlJc w:val="left"/>
      <w:pPr>
        <w:ind w:left="5754" w:hanging="360"/>
      </w:pPr>
      <w:rPr>
        <w:rFonts w:ascii="Symbol" w:hAnsi="Symbol" w:hint="default"/>
      </w:rPr>
    </w:lvl>
    <w:lvl w:ilvl="7" w:tplc="08160003" w:tentative="1">
      <w:start w:val="1"/>
      <w:numFmt w:val="bullet"/>
      <w:lvlText w:val="o"/>
      <w:lvlJc w:val="left"/>
      <w:pPr>
        <w:ind w:left="6474" w:hanging="360"/>
      </w:pPr>
      <w:rPr>
        <w:rFonts w:ascii="Courier New" w:hAnsi="Courier New" w:cs="Courier New" w:hint="default"/>
      </w:rPr>
    </w:lvl>
    <w:lvl w:ilvl="8" w:tplc="08160005" w:tentative="1">
      <w:start w:val="1"/>
      <w:numFmt w:val="bullet"/>
      <w:lvlText w:val=""/>
      <w:lvlJc w:val="left"/>
      <w:pPr>
        <w:ind w:left="7194" w:hanging="360"/>
      </w:pPr>
      <w:rPr>
        <w:rFonts w:ascii="Wingdings" w:hAnsi="Wingdings" w:hint="default"/>
      </w:rPr>
    </w:lvl>
  </w:abstractNum>
  <w:abstractNum w:abstractNumId="15" w15:restartNumberingAfterBreak="0">
    <w:nsid w:val="159A7B84"/>
    <w:multiLevelType w:val="hybridMultilevel"/>
    <w:tmpl w:val="AE68534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7CF057A"/>
    <w:multiLevelType w:val="hybridMultilevel"/>
    <w:tmpl w:val="88E8A8C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15:restartNumberingAfterBreak="0">
    <w:nsid w:val="1DD36DC2"/>
    <w:multiLevelType w:val="hybridMultilevel"/>
    <w:tmpl w:val="4C90AA40"/>
    <w:lvl w:ilvl="0" w:tplc="0C0A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1ED03E68"/>
    <w:multiLevelType w:val="hybridMultilevel"/>
    <w:tmpl w:val="92CAEEF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1EEE4267"/>
    <w:multiLevelType w:val="multilevel"/>
    <w:tmpl w:val="CB4C9F6A"/>
    <w:lvl w:ilvl="0">
      <w:start w:val="1"/>
      <w:numFmt w:val="decimal"/>
      <w:lvlText w:val="%1."/>
      <w:lvlJc w:val="left"/>
      <w:pPr>
        <w:ind w:left="360" w:hanging="360"/>
      </w:pPr>
      <w:rPr>
        <w:sz w:val="22"/>
        <w:szCs w:val="22"/>
        <w:lang w:eastAsia="es-ES"/>
      </w:rPr>
    </w:lvl>
    <w:lvl w:ilvl="1">
      <w:start w:val="1"/>
      <w:numFmt w:val="decimal"/>
      <w:lvlText w:val="%1.%2."/>
      <w:lvlJc w:val="left"/>
      <w:pPr>
        <w:ind w:left="999" w:hanging="432"/>
      </w:pPr>
      <w:rPr>
        <w:rFonts w:ascii="Tahoma" w:hAnsi="Tahoma" w:cs="Tahoma" w:hint="default"/>
        <w:b/>
        <w:color w:val="1F4E79" w:themeColor="accent1" w:themeShade="80"/>
        <w:sz w:val="22"/>
        <w:szCs w:val="22"/>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16D09AB"/>
    <w:multiLevelType w:val="hybridMultilevel"/>
    <w:tmpl w:val="0A022B0C"/>
    <w:lvl w:ilvl="0" w:tplc="08160003">
      <w:start w:val="1"/>
      <w:numFmt w:val="bullet"/>
      <w:lvlText w:val="o"/>
      <w:lvlJc w:val="left"/>
      <w:pPr>
        <w:ind w:left="1434" w:hanging="360"/>
      </w:pPr>
      <w:rPr>
        <w:rFonts w:ascii="Courier New" w:hAnsi="Courier New" w:cs="Courier New" w:hint="default"/>
      </w:rPr>
    </w:lvl>
    <w:lvl w:ilvl="1" w:tplc="08160003" w:tentative="1">
      <w:start w:val="1"/>
      <w:numFmt w:val="bullet"/>
      <w:lvlText w:val="o"/>
      <w:lvlJc w:val="left"/>
      <w:pPr>
        <w:ind w:left="2154" w:hanging="360"/>
      </w:pPr>
      <w:rPr>
        <w:rFonts w:ascii="Courier New" w:hAnsi="Courier New" w:cs="Courier New" w:hint="default"/>
      </w:rPr>
    </w:lvl>
    <w:lvl w:ilvl="2" w:tplc="08160005" w:tentative="1">
      <w:start w:val="1"/>
      <w:numFmt w:val="bullet"/>
      <w:lvlText w:val=""/>
      <w:lvlJc w:val="left"/>
      <w:pPr>
        <w:ind w:left="2874" w:hanging="360"/>
      </w:pPr>
      <w:rPr>
        <w:rFonts w:ascii="Wingdings" w:hAnsi="Wingdings" w:hint="default"/>
      </w:rPr>
    </w:lvl>
    <w:lvl w:ilvl="3" w:tplc="08160001" w:tentative="1">
      <w:start w:val="1"/>
      <w:numFmt w:val="bullet"/>
      <w:lvlText w:val=""/>
      <w:lvlJc w:val="left"/>
      <w:pPr>
        <w:ind w:left="3594" w:hanging="360"/>
      </w:pPr>
      <w:rPr>
        <w:rFonts w:ascii="Symbol" w:hAnsi="Symbol" w:hint="default"/>
      </w:rPr>
    </w:lvl>
    <w:lvl w:ilvl="4" w:tplc="08160003" w:tentative="1">
      <w:start w:val="1"/>
      <w:numFmt w:val="bullet"/>
      <w:lvlText w:val="o"/>
      <w:lvlJc w:val="left"/>
      <w:pPr>
        <w:ind w:left="4314" w:hanging="360"/>
      </w:pPr>
      <w:rPr>
        <w:rFonts w:ascii="Courier New" w:hAnsi="Courier New" w:cs="Courier New" w:hint="default"/>
      </w:rPr>
    </w:lvl>
    <w:lvl w:ilvl="5" w:tplc="08160005" w:tentative="1">
      <w:start w:val="1"/>
      <w:numFmt w:val="bullet"/>
      <w:lvlText w:val=""/>
      <w:lvlJc w:val="left"/>
      <w:pPr>
        <w:ind w:left="5034" w:hanging="360"/>
      </w:pPr>
      <w:rPr>
        <w:rFonts w:ascii="Wingdings" w:hAnsi="Wingdings" w:hint="default"/>
      </w:rPr>
    </w:lvl>
    <w:lvl w:ilvl="6" w:tplc="08160001" w:tentative="1">
      <w:start w:val="1"/>
      <w:numFmt w:val="bullet"/>
      <w:lvlText w:val=""/>
      <w:lvlJc w:val="left"/>
      <w:pPr>
        <w:ind w:left="5754" w:hanging="360"/>
      </w:pPr>
      <w:rPr>
        <w:rFonts w:ascii="Symbol" w:hAnsi="Symbol" w:hint="default"/>
      </w:rPr>
    </w:lvl>
    <w:lvl w:ilvl="7" w:tplc="08160003" w:tentative="1">
      <w:start w:val="1"/>
      <w:numFmt w:val="bullet"/>
      <w:lvlText w:val="o"/>
      <w:lvlJc w:val="left"/>
      <w:pPr>
        <w:ind w:left="6474" w:hanging="360"/>
      </w:pPr>
      <w:rPr>
        <w:rFonts w:ascii="Courier New" w:hAnsi="Courier New" w:cs="Courier New" w:hint="default"/>
      </w:rPr>
    </w:lvl>
    <w:lvl w:ilvl="8" w:tplc="08160005" w:tentative="1">
      <w:start w:val="1"/>
      <w:numFmt w:val="bullet"/>
      <w:lvlText w:val=""/>
      <w:lvlJc w:val="left"/>
      <w:pPr>
        <w:ind w:left="7194" w:hanging="360"/>
      </w:pPr>
      <w:rPr>
        <w:rFonts w:ascii="Wingdings" w:hAnsi="Wingdings" w:hint="default"/>
      </w:rPr>
    </w:lvl>
  </w:abstractNum>
  <w:abstractNum w:abstractNumId="21" w15:restartNumberingAfterBreak="0">
    <w:nsid w:val="230C4919"/>
    <w:multiLevelType w:val="hybridMultilevel"/>
    <w:tmpl w:val="CF22DCE2"/>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 w15:restartNumberingAfterBreak="0">
    <w:nsid w:val="259B75AF"/>
    <w:multiLevelType w:val="hybridMultilevel"/>
    <w:tmpl w:val="023045E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7B7604A"/>
    <w:multiLevelType w:val="hybridMultilevel"/>
    <w:tmpl w:val="8782F10A"/>
    <w:lvl w:ilvl="0" w:tplc="08160003">
      <w:start w:val="1"/>
      <w:numFmt w:val="bullet"/>
      <w:lvlText w:val="o"/>
      <w:lvlJc w:val="left"/>
      <w:pPr>
        <w:ind w:left="1434" w:hanging="360"/>
      </w:pPr>
      <w:rPr>
        <w:rFonts w:ascii="Courier New" w:hAnsi="Courier New" w:cs="Courier New" w:hint="default"/>
      </w:rPr>
    </w:lvl>
    <w:lvl w:ilvl="1" w:tplc="08160003" w:tentative="1">
      <w:start w:val="1"/>
      <w:numFmt w:val="bullet"/>
      <w:lvlText w:val="o"/>
      <w:lvlJc w:val="left"/>
      <w:pPr>
        <w:ind w:left="2154" w:hanging="360"/>
      </w:pPr>
      <w:rPr>
        <w:rFonts w:ascii="Courier New" w:hAnsi="Courier New" w:cs="Courier New" w:hint="default"/>
      </w:rPr>
    </w:lvl>
    <w:lvl w:ilvl="2" w:tplc="08160005" w:tentative="1">
      <w:start w:val="1"/>
      <w:numFmt w:val="bullet"/>
      <w:lvlText w:val=""/>
      <w:lvlJc w:val="left"/>
      <w:pPr>
        <w:ind w:left="2874" w:hanging="360"/>
      </w:pPr>
      <w:rPr>
        <w:rFonts w:ascii="Wingdings" w:hAnsi="Wingdings" w:hint="default"/>
      </w:rPr>
    </w:lvl>
    <w:lvl w:ilvl="3" w:tplc="08160001" w:tentative="1">
      <w:start w:val="1"/>
      <w:numFmt w:val="bullet"/>
      <w:lvlText w:val=""/>
      <w:lvlJc w:val="left"/>
      <w:pPr>
        <w:ind w:left="3594" w:hanging="360"/>
      </w:pPr>
      <w:rPr>
        <w:rFonts w:ascii="Symbol" w:hAnsi="Symbol" w:hint="default"/>
      </w:rPr>
    </w:lvl>
    <w:lvl w:ilvl="4" w:tplc="08160003" w:tentative="1">
      <w:start w:val="1"/>
      <w:numFmt w:val="bullet"/>
      <w:lvlText w:val="o"/>
      <w:lvlJc w:val="left"/>
      <w:pPr>
        <w:ind w:left="4314" w:hanging="360"/>
      </w:pPr>
      <w:rPr>
        <w:rFonts w:ascii="Courier New" w:hAnsi="Courier New" w:cs="Courier New" w:hint="default"/>
      </w:rPr>
    </w:lvl>
    <w:lvl w:ilvl="5" w:tplc="08160005" w:tentative="1">
      <w:start w:val="1"/>
      <w:numFmt w:val="bullet"/>
      <w:lvlText w:val=""/>
      <w:lvlJc w:val="left"/>
      <w:pPr>
        <w:ind w:left="5034" w:hanging="360"/>
      </w:pPr>
      <w:rPr>
        <w:rFonts w:ascii="Wingdings" w:hAnsi="Wingdings" w:hint="default"/>
      </w:rPr>
    </w:lvl>
    <w:lvl w:ilvl="6" w:tplc="08160001" w:tentative="1">
      <w:start w:val="1"/>
      <w:numFmt w:val="bullet"/>
      <w:lvlText w:val=""/>
      <w:lvlJc w:val="left"/>
      <w:pPr>
        <w:ind w:left="5754" w:hanging="360"/>
      </w:pPr>
      <w:rPr>
        <w:rFonts w:ascii="Symbol" w:hAnsi="Symbol" w:hint="default"/>
      </w:rPr>
    </w:lvl>
    <w:lvl w:ilvl="7" w:tplc="08160003" w:tentative="1">
      <w:start w:val="1"/>
      <w:numFmt w:val="bullet"/>
      <w:lvlText w:val="o"/>
      <w:lvlJc w:val="left"/>
      <w:pPr>
        <w:ind w:left="6474" w:hanging="360"/>
      </w:pPr>
      <w:rPr>
        <w:rFonts w:ascii="Courier New" w:hAnsi="Courier New" w:cs="Courier New" w:hint="default"/>
      </w:rPr>
    </w:lvl>
    <w:lvl w:ilvl="8" w:tplc="08160005" w:tentative="1">
      <w:start w:val="1"/>
      <w:numFmt w:val="bullet"/>
      <w:lvlText w:val=""/>
      <w:lvlJc w:val="left"/>
      <w:pPr>
        <w:ind w:left="7194" w:hanging="360"/>
      </w:pPr>
      <w:rPr>
        <w:rFonts w:ascii="Wingdings" w:hAnsi="Wingdings" w:hint="default"/>
      </w:rPr>
    </w:lvl>
  </w:abstractNum>
  <w:abstractNum w:abstractNumId="24" w15:restartNumberingAfterBreak="0">
    <w:nsid w:val="2DAC60CA"/>
    <w:multiLevelType w:val="hybridMultilevel"/>
    <w:tmpl w:val="F73ECBCC"/>
    <w:lvl w:ilvl="0" w:tplc="0C0A0017">
      <w:start w:val="1"/>
      <w:numFmt w:val="lowerLetter"/>
      <w:lvlText w:val="%1)"/>
      <w:lvlJc w:val="left"/>
      <w:pPr>
        <w:ind w:left="720" w:hanging="360"/>
      </w:pPr>
    </w:lvl>
    <w:lvl w:ilvl="1" w:tplc="825C820A">
      <w:numFmt w:val="bullet"/>
      <w:lvlText w:val="-"/>
      <w:lvlJc w:val="left"/>
      <w:pPr>
        <w:ind w:left="1440" w:hanging="360"/>
      </w:pPr>
      <w:rPr>
        <w:rFonts w:ascii="Calibri" w:eastAsiaTheme="minorHAnsi" w:hAnsi="Calibri" w:cs="Calibri"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06854EB"/>
    <w:multiLevelType w:val="hybridMultilevel"/>
    <w:tmpl w:val="0E4009B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344451ED"/>
    <w:multiLevelType w:val="hybridMultilevel"/>
    <w:tmpl w:val="91F009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37DC226B"/>
    <w:multiLevelType w:val="hybridMultilevel"/>
    <w:tmpl w:val="1A86FB28"/>
    <w:lvl w:ilvl="0" w:tplc="0C0A0017">
      <w:start w:val="1"/>
      <w:numFmt w:val="lowerLetter"/>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3EE47FD6"/>
    <w:multiLevelType w:val="hybridMultilevel"/>
    <w:tmpl w:val="ED381F0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9601C7F"/>
    <w:multiLevelType w:val="multilevel"/>
    <w:tmpl w:val="B21ED860"/>
    <w:lvl w:ilvl="0">
      <w:start w:val="1"/>
      <w:numFmt w:val="lowerLetter"/>
      <w:lvlText w:val="%1)"/>
      <w:lvlJc w:val="left"/>
      <w:pPr>
        <w:tabs>
          <w:tab w:val="num" w:pos="0"/>
        </w:tabs>
        <w:ind w:left="720" w:hanging="360"/>
      </w:pPr>
    </w:lvl>
    <w:lvl w:ilvl="1">
      <w:numFmt w:val="bullet"/>
      <w:lvlText w:val="-"/>
      <w:lvlJc w:val="left"/>
      <w:pPr>
        <w:tabs>
          <w:tab w:val="num" w:pos="0"/>
        </w:tabs>
        <w:ind w:left="1440" w:hanging="360"/>
      </w:pPr>
      <w:rPr>
        <w:rFonts w:ascii="Calibri" w:eastAsiaTheme="minorHAnsi" w:hAnsi="Calibri" w:cs="Calibri" w:hint="default"/>
        <w:color w:val="auto"/>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4E6F3DC7"/>
    <w:multiLevelType w:val="hybridMultilevel"/>
    <w:tmpl w:val="6CBE0DB2"/>
    <w:lvl w:ilvl="0" w:tplc="0C0A0001">
      <w:start w:val="1"/>
      <w:numFmt w:val="bullet"/>
      <w:lvlText w:val=""/>
      <w:lvlJc w:val="left"/>
      <w:pPr>
        <w:ind w:left="748" w:hanging="360"/>
      </w:pPr>
      <w:rPr>
        <w:rFonts w:ascii="Symbol" w:hAnsi="Symbol" w:hint="default"/>
      </w:rPr>
    </w:lvl>
    <w:lvl w:ilvl="1" w:tplc="0C0A0003" w:tentative="1">
      <w:start w:val="1"/>
      <w:numFmt w:val="bullet"/>
      <w:lvlText w:val="o"/>
      <w:lvlJc w:val="left"/>
      <w:pPr>
        <w:ind w:left="1468" w:hanging="360"/>
      </w:pPr>
      <w:rPr>
        <w:rFonts w:ascii="Courier New" w:hAnsi="Courier New" w:cs="Courier New" w:hint="default"/>
      </w:rPr>
    </w:lvl>
    <w:lvl w:ilvl="2" w:tplc="0C0A0005" w:tentative="1">
      <w:start w:val="1"/>
      <w:numFmt w:val="bullet"/>
      <w:lvlText w:val=""/>
      <w:lvlJc w:val="left"/>
      <w:pPr>
        <w:ind w:left="2188" w:hanging="360"/>
      </w:pPr>
      <w:rPr>
        <w:rFonts w:ascii="Wingdings" w:hAnsi="Wingdings" w:hint="default"/>
      </w:rPr>
    </w:lvl>
    <w:lvl w:ilvl="3" w:tplc="0C0A0001" w:tentative="1">
      <w:start w:val="1"/>
      <w:numFmt w:val="bullet"/>
      <w:lvlText w:val=""/>
      <w:lvlJc w:val="left"/>
      <w:pPr>
        <w:ind w:left="2908" w:hanging="360"/>
      </w:pPr>
      <w:rPr>
        <w:rFonts w:ascii="Symbol" w:hAnsi="Symbol" w:hint="default"/>
      </w:rPr>
    </w:lvl>
    <w:lvl w:ilvl="4" w:tplc="0C0A0003" w:tentative="1">
      <w:start w:val="1"/>
      <w:numFmt w:val="bullet"/>
      <w:lvlText w:val="o"/>
      <w:lvlJc w:val="left"/>
      <w:pPr>
        <w:ind w:left="3628" w:hanging="360"/>
      </w:pPr>
      <w:rPr>
        <w:rFonts w:ascii="Courier New" w:hAnsi="Courier New" w:cs="Courier New" w:hint="default"/>
      </w:rPr>
    </w:lvl>
    <w:lvl w:ilvl="5" w:tplc="0C0A0005" w:tentative="1">
      <w:start w:val="1"/>
      <w:numFmt w:val="bullet"/>
      <w:lvlText w:val=""/>
      <w:lvlJc w:val="left"/>
      <w:pPr>
        <w:ind w:left="4348" w:hanging="360"/>
      </w:pPr>
      <w:rPr>
        <w:rFonts w:ascii="Wingdings" w:hAnsi="Wingdings" w:hint="default"/>
      </w:rPr>
    </w:lvl>
    <w:lvl w:ilvl="6" w:tplc="0C0A0001" w:tentative="1">
      <w:start w:val="1"/>
      <w:numFmt w:val="bullet"/>
      <w:lvlText w:val=""/>
      <w:lvlJc w:val="left"/>
      <w:pPr>
        <w:ind w:left="5068" w:hanging="360"/>
      </w:pPr>
      <w:rPr>
        <w:rFonts w:ascii="Symbol" w:hAnsi="Symbol" w:hint="default"/>
      </w:rPr>
    </w:lvl>
    <w:lvl w:ilvl="7" w:tplc="0C0A0003" w:tentative="1">
      <w:start w:val="1"/>
      <w:numFmt w:val="bullet"/>
      <w:lvlText w:val="o"/>
      <w:lvlJc w:val="left"/>
      <w:pPr>
        <w:ind w:left="5788" w:hanging="360"/>
      </w:pPr>
      <w:rPr>
        <w:rFonts w:ascii="Courier New" w:hAnsi="Courier New" w:cs="Courier New" w:hint="default"/>
      </w:rPr>
    </w:lvl>
    <w:lvl w:ilvl="8" w:tplc="0C0A0005" w:tentative="1">
      <w:start w:val="1"/>
      <w:numFmt w:val="bullet"/>
      <w:lvlText w:val=""/>
      <w:lvlJc w:val="left"/>
      <w:pPr>
        <w:ind w:left="6508" w:hanging="360"/>
      </w:pPr>
      <w:rPr>
        <w:rFonts w:ascii="Wingdings" w:hAnsi="Wingdings" w:hint="default"/>
      </w:rPr>
    </w:lvl>
  </w:abstractNum>
  <w:abstractNum w:abstractNumId="31" w15:restartNumberingAfterBreak="0">
    <w:nsid w:val="4F983F66"/>
    <w:multiLevelType w:val="hybridMultilevel"/>
    <w:tmpl w:val="C98ED2B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7B7415E"/>
    <w:multiLevelType w:val="hybridMultilevel"/>
    <w:tmpl w:val="17209EBA"/>
    <w:lvl w:ilvl="0" w:tplc="EFC88B42">
      <w:start w:val="1"/>
      <w:numFmt w:val="decimal"/>
      <w:lvlText w:val="%1."/>
      <w:lvlJc w:val="left"/>
      <w:pPr>
        <w:ind w:left="1437" w:hanging="360"/>
      </w:pPr>
      <w:rPr>
        <w:rFonts w:ascii="Tahoma" w:eastAsiaTheme="minorHAnsi" w:hAnsi="Tahoma" w:cs="Tahoma"/>
      </w:rPr>
    </w:lvl>
    <w:lvl w:ilvl="1" w:tplc="08160019" w:tentative="1">
      <w:start w:val="1"/>
      <w:numFmt w:val="lowerLetter"/>
      <w:lvlText w:val="%2."/>
      <w:lvlJc w:val="left"/>
      <w:pPr>
        <w:ind w:left="2157" w:hanging="360"/>
      </w:pPr>
    </w:lvl>
    <w:lvl w:ilvl="2" w:tplc="0816001B" w:tentative="1">
      <w:start w:val="1"/>
      <w:numFmt w:val="lowerRoman"/>
      <w:lvlText w:val="%3."/>
      <w:lvlJc w:val="right"/>
      <w:pPr>
        <w:ind w:left="2877" w:hanging="180"/>
      </w:pPr>
    </w:lvl>
    <w:lvl w:ilvl="3" w:tplc="0816000F" w:tentative="1">
      <w:start w:val="1"/>
      <w:numFmt w:val="decimal"/>
      <w:lvlText w:val="%4."/>
      <w:lvlJc w:val="left"/>
      <w:pPr>
        <w:ind w:left="3597" w:hanging="360"/>
      </w:pPr>
    </w:lvl>
    <w:lvl w:ilvl="4" w:tplc="08160019" w:tentative="1">
      <w:start w:val="1"/>
      <w:numFmt w:val="lowerLetter"/>
      <w:lvlText w:val="%5."/>
      <w:lvlJc w:val="left"/>
      <w:pPr>
        <w:ind w:left="4317" w:hanging="360"/>
      </w:pPr>
    </w:lvl>
    <w:lvl w:ilvl="5" w:tplc="0816001B" w:tentative="1">
      <w:start w:val="1"/>
      <w:numFmt w:val="lowerRoman"/>
      <w:lvlText w:val="%6."/>
      <w:lvlJc w:val="right"/>
      <w:pPr>
        <w:ind w:left="5037" w:hanging="180"/>
      </w:pPr>
    </w:lvl>
    <w:lvl w:ilvl="6" w:tplc="0816000F" w:tentative="1">
      <w:start w:val="1"/>
      <w:numFmt w:val="decimal"/>
      <w:lvlText w:val="%7."/>
      <w:lvlJc w:val="left"/>
      <w:pPr>
        <w:ind w:left="5757" w:hanging="360"/>
      </w:pPr>
    </w:lvl>
    <w:lvl w:ilvl="7" w:tplc="08160019" w:tentative="1">
      <w:start w:val="1"/>
      <w:numFmt w:val="lowerLetter"/>
      <w:lvlText w:val="%8."/>
      <w:lvlJc w:val="left"/>
      <w:pPr>
        <w:ind w:left="6477" w:hanging="360"/>
      </w:pPr>
    </w:lvl>
    <w:lvl w:ilvl="8" w:tplc="0816001B" w:tentative="1">
      <w:start w:val="1"/>
      <w:numFmt w:val="lowerRoman"/>
      <w:lvlText w:val="%9."/>
      <w:lvlJc w:val="right"/>
      <w:pPr>
        <w:ind w:left="7197" w:hanging="180"/>
      </w:pPr>
    </w:lvl>
  </w:abstractNum>
  <w:abstractNum w:abstractNumId="33" w15:restartNumberingAfterBreak="0">
    <w:nsid w:val="5D2D4311"/>
    <w:multiLevelType w:val="hybridMultilevel"/>
    <w:tmpl w:val="DC2E9128"/>
    <w:lvl w:ilvl="0" w:tplc="AE5EFC2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4" w15:restartNumberingAfterBreak="0">
    <w:nsid w:val="5D4E50F5"/>
    <w:multiLevelType w:val="hybridMultilevel"/>
    <w:tmpl w:val="FF783424"/>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5" w15:restartNumberingAfterBreak="0">
    <w:nsid w:val="602B2780"/>
    <w:multiLevelType w:val="multilevel"/>
    <w:tmpl w:val="4976BF26"/>
    <w:lvl w:ilvl="0">
      <w:start w:val="1"/>
      <w:numFmt w:val="decimal"/>
      <w:lvlText w:val="%1."/>
      <w:lvlJc w:val="left"/>
      <w:pPr>
        <w:ind w:left="360" w:hanging="360"/>
      </w:pPr>
      <w:rPr>
        <w:sz w:val="22"/>
        <w:szCs w:val="22"/>
        <w:lang w:eastAsia="es-ES"/>
      </w:rPr>
    </w:lvl>
    <w:lvl w:ilvl="1">
      <w:start w:val="1"/>
      <w:numFmt w:val="decimal"/>
      <w:lvlText w:val="%1.%2."/>
      <w:lvlJc w:val="left"/>
      <w:pPr>
        <w:ind w:left="792" w:hanging="432"/>
      </w:pPr>
      <w:rPr>
        <w:sz w:val="22"/>
        <w:szCs w:val="22"/>
      </w:rPr>
    </w:lvl>
    <w:lvl w:ilvl="2">
      <w:start w:val="1"/>
      <w:numFmt w:val="lowerLetter"/>
      <w:lvlText w:val="%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EA6EDE"/>
    <w:multiLevelType w:val="hybridMultilevel"/>
    <w:tmpl w:val="728CF9D4"/>
    <w:lvl w:ilvl="0" w:tplc="0C0A000B">
      <w:start w:val="1"/>
      <w:numFmt w:val="bullet"/>
      <w:lvlText w:val=""/>
      <w:lvlJc w:val="left"/>
      <w:pPr>
        <w:ind w:left="1788" w:hanging="360"/>
      </w:pPr>
      <w:rPr>
        <w:rFonts w:ascii="Wingdings" w:hAnsi="Wingdings"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37" w15:restartNumberingAfterBreak="0">
    <w:nsid w:val="6BA321F2"/>
    <w:multiLevelType w:val="multilevel"/>
    <w:tmpl w:val="F336FE6A"/>
    <w:lvl w:ilvl="0">
      <w:start w:val="1"/>
      <w:numFmt w:val="decimal"/>
      <w:lvlText w:val="%1."/>
      <w:lvlJc w:val="left"/>
      <w:pPr>
        <w:ind w:left="360" w:hanging="360"/>
      </w:pPr>
      <w:rPr>
        <w:sz w:val="22"/>
        <w:szCs w:val="22"/>
        <w:lang w:eastAsia="es-ES"/>
      </w:rPr>
    </w:lvl>
    <w:lvl w:ilvl="1">
      <w:start w:val="1"/>
      <w:numFmt w:val="decimal"/>
      <w:lvlText w:val="%1.%2."/>
      <w:lvlJc w:val="left"/>
      <w:pPr>
        <w:ind w:left="792" w:hanging="432"/>
      </w:pPr>
      <w:rPr>
        <w:sz w:val="22"/>
        <w:szCs w:val="22"/>
      </w:rPr>
    </w:lvl>
    <w:lvl w:ilvl="2">
      <w:start w:val="1"/>
      <w:numFmt w:val="lowerLetter"/>
      <w:lvlText w:val="%3)"/>
      <w:lvlJc w:val="left"/>
      <w:pPr>
        <w:ind w:left="1224" w:hanging="504"/>
      </w:pPr>
      <w:rPr>
        <w:sz w:val="24"/>
        <w:szCs w:val="24"/>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BB1423B"/>
    <w:multiLevelType w:val="hybridMultilevel"/>
    <w:tmpl w:val="3C32C110"/>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9" w15:restartNumberingAfterBreak="0">
    <w:nsid w:val="6DB052CF"/>
    <w:multiLevelType w:val="hybridMultilevel"/>
    <w:tmpl w:val="2C6A2BF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2851B86"/>
    <w:multiLevelType w:val="hybridMultilevel"/>
    <w:tmpl w:val="25FEEE9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5B27D52"/>
    <w:multiLevelType w:val="multilevel"/>
    <w:tmpl w:val="94A0318A"/>
    <w:lvl w:ilvl="0">
      <w:start w:val="1"/>
      <w:numFmt w:val="decimal"/>
      <w:lvlText w:val="%1."/>
      <w:lvlJc w:val="left"/>
      <w:pPr>
        <w:ind w:left="360" w:hanging="360"/>
      </w:pPr>
      <w:rPr>
        <w:rFonts w:hint="default"/>
        <w:sz w:val="22"/>
        <w:szCs w:val="22"/>
      </w:rPr>
    </w:lvl>
    <w:lvl w:ilvl="1">
      <w:start w:val="2"/>
      <w:numFmt w:val="decimal"/>
      <w:lvlText w:val="%1.%2."/>
      <w:lvlJc w:val="left"/>
      <w:pPr>
        <w:ind w:left="792" w:hanging="432"/>
      </w:pPr>
      <w:rPr>
        <w:rFonts w:hint="default"/>
        <w:sz w:val="22"/>
        <w:szCs w:val="22"/>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9840891"/>
    <w:multiLevelType w:val="multilevel"/>
    <w:tmpl w:val="90FC9A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7BC05972"/>
    <w:multiLevelType w:val="hybridMultilevel"/>
    <w:tmpl w:val="EFDA2C6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DAB4A99"/>
    <w:multiLevelType w:val="multilevel"/>
    <w:tmpl w:val="CA6AFAEC"/>
    <w:lvl w:ilvl="0">
      <w:start w:val="1"/>
      <w:numFmt w:val="decimal"/>
      <w:lvlText w:val="%1."/>
      <w:lvlJc w:val="left"/>
      <w:pPr>
        <w:ind w:left="360" w:hanging="360"/>
      </w:pPr>
      <w:rPr>
        <w:sz w:val="22"/>
        <w:szCs w:val="22"/>
        <w:lang w:eastAsia="es-ES"/>
      </w:rPr>
    </w:lvl>
    <w:lvl w:ilvl="1">
      <w:start w:val="1"/>
      <w:numFmt w:val="decimal"/>
      <w:lvlText w:val="%1.%2."/>
      <w:lvlJc w:val="left"/>
      <w:pPr>
        <w:ind w:left="792" w:hanging="432"/>
      </w:pPr>
      <w:rPr>
        <w:b w:val="0"/>
        <w:sz w:val="22"/>
        <w:szCs w:val="22"/>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3"/>
  </w:num>
  <w:num w:numId="2">
    <w:abstractNumId w:val="24"/>
  </w:num>
  <w:num w:numId="3">
    <w:abstractNumId w:val="26"/>
  </w:num>
  <w:num w:numId="4">
    <w:abstractNumId w:val="15"/>
  </w:num>
  <w:num w:numId="5">
    <w:abstractNumId w:val="4"/>
  </w:num>
  <w:num w:numId="6">
    <w:abstractNumId w:val="10"/>
  </w:num>
  <w:num w:numId="7">
    <w:abstractNumId w:val="22"/>
  </w:num>
  <w:num w:numId="8">
    <w:abstractNumId w:val="5"/>
  </w:num>
  <w:num w:numId="9">
    <w:abstractNumId w:val="40"/>
  </w:num>
  <w:num w:numId="10">
    <w:abstractNumId w:val="6"/>
  </w:num>
  <w:num w:numId="11">
    <w:abstractNumId w:val="43"/>
  </w:num>
  <w:num w:numId="12">
    <w:abstractNumId w:val="30"/>
  </w:num>
  <w:num w:numId="13">
    <w:abstractNumId w:val="27"/>
  </w:num>
  <w:num w:numId="14">
    <w:abstractNumId w:val="11"/>
  </w:num>
  <w:num w:numId="15">
    <w:abstractNumId w:val="0"/>
  </w:num>
  <w:num w:numId="16">
    <w:abstractNumId w:val="1"/>
  </w:num>
  <w:num w:numId="17">
    <w:abstractNumId w:val="2"/>
  </w:num>
  <w:num w:numId="18">
    <w:abstractNumId w:val="42"/>
  </w:num>
  <w:num w:numId="19">
    <w:abstractNumId w:val="36"/>
  </w:num>
  <w:num w:numId="20">
    <w:abstractNumId w:val="32"/>
  </w:num>
  <w:num w:numId="21">
    <w:abstractNumId w:val="29"/>
  </w:num>
  <w:num w:numId="22">
    <w:abstractNumId w:val="19"/>
  </w:num>
  <w:num w:numId="23">
    <w:abstractNumId w:val="35"/>
  </w:num>
  <w:num w:numId="24">
    <w:abstractNumId w:val="37"/>
  </w:num>
  <w:num w:numId="25">
    <w:abstractNumId w:val="25"/>
  </w:num>
  <w:num w:numId="26">
    <w:abstractNumId w:val="44"/>
  </w:num>
  <w:num w:numId="27">
    <w:abstractNumId w:val="41"/>
  </w:num>
  <w:num w:numId="28">
    <w:abstractNumId w:val="34"/>
  </w:num>
  <w:num w:numId="29">
    <w:abstractNumId w:val="38"/>
  </w:num>
  <w:num w:numId="30">
    <w:abstractNumId w:val="31"/>
  </w:num>
  <w:num w:numId="31">
    <w:abstractNumId w:val="28"/>
  </w:num>
  <w:num w:numId="32">
    <w:abstractNumId w:val="18"/>
  </w:num>
  <w:num w:numId="33">
    <w:abstractNumId w:val="17"/>
  </w:num>
  <w:num w:numId="34">
    <w:abstractNumId w:val="7"/>
  </w:num>
  <w:num w:numId="35">
    <w:abstractNumId w:val="16"/>
  </w:num>
  <w:num w:numId="36">
    <w:abstractNumId w:val="14"/>
  </w:num>
  <w:num w:numId="37">
    <w:abstractNumId w:val="20"/>
  </w:num>
  <w:num w:numId="38">
    <w:abstractNumId w:val="23"/>
  </w:num>
  <w:num w:numId="39">
    <w:abstractNumId w:val="9"/>
  </w:num>
  <w:num w:numId="40">
    <w:abstractNumId w:val="21"/>
  </w:num>
  <w:num w:numId="41">
    <w:abstractNumId w:val="12"/>
  </w:num>
  <w:num w:numId="42">
    <w:abstractNumId w:val="13"/>
  </w:num>
  <w:num w:numId="43">
    <w:abstractNumId w:val="3"/>
  </w:num>
  <w:num w:numId="44">
    <w:abstractNumId w:val="39"/>
  </w:num>
  <w:num w:numId="45">
    <w:abstractNumId w:val="8"/>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ecretaría Conjunta">
    <w15:presenceInfo w15:providerId="None" w15:userId="Secretaría Conjunt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 w:vendorID="64" w:dllVersion="6" w:nlCheck="1" w:checkStyle="1"/>
  <w:activeWritingStyle w:appName="MSWord" w:lang="en-GB" w:vendorID="64" w:dllVersion="6" w:nlCheck="1" w:checkStyle="1"/>
  <w:activeWritingStyle w:appName="MSWord" w:lang="es-ES" w:vendorID="64" w:dllVersion="0" w:nlCheck="1" w:checkStyle="0"/>
  <w:activeWritingStyle w:appName="MSWord" w:lang="pt-BR" w:vendorID="64" w:dllVersion="0" w:nlCheck="1" w:checkStyle="0"/>
  <w:activeWritingStyle w:appName="MSWord" w:lang="es-ES" w:vendorID="64" w:dllVersion="4096" w:nlCheck="1" w:checkStyle="0"/>
  <w:activeWritingStyle w:appName="MSWord" w:lang="pt-BR" w:vendorID="64" w:dllVersion="4096" w:nlCheck="1" w:checkStyle="0"/>
  <w:activeWritingStyle w:appName="MSWord" w:lang="pt-PT" w:vendorID="64" w:dllVersion="0" w:nlCheck="1" w:checkStyle="0"/>
  <w:activeWritingStyle w:appName="MSWord" w:lang="es-ES" w:vendorID="64" w:dllVersion="131078" w:nlCheck="1" w:checkStyle="1"/>
  <w:activeWritingStyle w:appName="MSWord" w:lang="pt-BR" w:vendorID="64" w:dllVersion="131078" w:nlCheck="1" w:checkStyle="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70A"/>
    <w:rsid w:val="00002EB7"/>
    <w:rsid w:val="0000450F"/>
    <w:rsid w:val="0001162C"/>
    <w:rsid w:val="000169E6"/>
    <w:rsid w:val="000225D4"/>
    <w:rsid w:val="0003207F"/>
    <w:rsid w:val="00033AC7"/>
    <w:rsid w:val="000346B9"/>
    <w:rsid w:val="0003477E"/>
    <w:rsid w:val="000375BC"/>
    <w:rsid w:val="00041363"/>
    <w:rsid w:val="00042AC2"/>
    <w:rsid w:val="0004741F"/>
    <w:rsid w:val="00047F62"/>
    <w:rsid w:val="000508C1"/>
    <w:rsid w:val="00055E94"/>
    <w:rsid w:val="000600A7"/>
    <w:rsid w:val="00064BBF"/>
    <w:rsid w:val="00066B65"/>
    <w:rsid w:val="00076FD3"/>
    <w:rsid w:val="00082B88"/>
    <w:rsid w:val="00083BDE"/>
    <w:rsid w:val="00087CBA"/>
    <w:rsid w:val="0009510B"/>
    <w:rsid w:val="00096B0D"/>
    <w:rsid w:val="000A09B4"/>
    <w:rsid w:val="000A0E40"/>
    <w:rsid w:val="000A20B8"/>
    <w:rsid w:val="000A7648"/>
    <w:rsid w:val="000A7F59"/>
    <w:rsid w:val="000B2938"/>
    <w:rsid w:val="000B417B"/>
    <w:rsid w:val="000B43DF"/>
    <w:rsid w:val="000B575C"/>
    <w:rsid w:val="000B6751"/>
    <w:rsid w:val="000C3ECA"/>
    <w:rsid w:val="000C5316"/>
    <w:rsid w:val="000C5E0E"/>
    <w:rsid w:val="000D2F75"/>
    <w:rsid w:val="000D33F8"/>
    <w:rsid w:val="000D642C"/>
    <w:rsid w:val="000D6DD2"/>
    <w:rsid w:val="000D7B37"/>
    <w:rsid w:val="000E0254"/>
    <w:rsid w:val="000E6233"/>
    <w:rsid w:val="000F530B"/>
    <w:rsid w:val="001157C8"/>
    <w:rsid w:val="00122D5F"/>
    <w:rsid w:val="0012442F"/>
    <w:rsid w:val="001254D3"/>
    <w:rsid w:val="001348CF"/>
    <w:rsid w:val="00146D27"/>
    <w:rsid w:val="0014714C"/>
    <w:rsid w:val="00152562"/>
    <w:rsid w:val="00155937"/>
    <w:rsid w:val="001618FC"/>
    <w:rsid w:val="00163C08"/>
    <w:rsid w:val="0018163F"/>
    <w:rsid w:val="001830E7"/>
    <w:rsid w:val="0019192B"/>
    <w:rsid w:val="001A4AEC"/>
    <w:rsid w:val="001A5F37"/>
    <w:rsid w:val="001B1519"/>
    <w:rsid w:val="001B388C"/>
    <w:rsid w:val="001B3E19"/>
    <w:rsid w:val="001B43EC"/>
    <w:rsid w:val="001B75DE"/>
    <w:rsid w:val="001B7D8F"/>
    <w:rsid w:val="001C582D"/>
    <w:rsid w:val="001C7474"/>
    <w:rsid w:val="001C7477"/>
    <w:rsid w:val="001D06A6"/>
    <w:rsid w:val="001D13EA"/>
    <w:rsid w:val="001D1663"/>
    <w:rsid w:val="001D64F5"/>
    <w:rsid w:val="001E10DB"/>
    <w:rsid w:val="001E3827"/>
    <w:rsid w:val="001E3C4F"/>
    <w:rsid w:val="001E7A0A"/>
    <w:rsid w:val="001F156A"/>
    <w:rsid w:val="001F21DC"/>
    <w:rsid w:val="001F64A9"/>
    <w:rsid w:val="0020612B"/>
    <w:rsid w:val="0021234A"/>
    <w:rsid w:val="002144A5"/>
    <w:rsid w:val="00215337"/>
    <w:rsid w:val="00215B27"/>
    <w:rsid w:val="00217CBF"/>
    <w:rsid w:val="0022182A"/>
    <w:rsid w:val="00225DB9"/>
    <w:rsid w:val="00226183"/>
    <w:rsid w:val="002314CD"/>
    <w:rsid w:val="0023325F"/>
    <w:rsid w:val="00233815"/>
    <w:rsid w:val="00235AAE"/>
    <w:rsid w:val="00245307"/>
    <w:rsid w:val="002556EB"/>
    <w:rsid w:val="002615ED"/>
    <w:rsid w:val="00262426"/>
    <w:rsid w:val="00264FC7"/>
    <w:rsid w:val="00266496"/>
    <w:rsid w:val="002709C6"/>
    <w:rsid w:val="00272FD2"/>
    <w:rsid w:val="002848F0"/>
    <w:rsid w:val="0029358F"/>
    <w:rsid w:val="00296D27"/>
    <w:rsid w:val="002B269D"/>
    <w:rsid w:val="002B6098"/>
    <w:rsid w:val="002B7912"/>
    <w:rsid w:val="002C1738"/>
    <w:rsid w:val="002C49C6"/>
    <w:rsid w:val="002D0ED7"/>
    <w:rsid w:val="002D1564"/>
    <w:rsid w:val="002D6266"/>
    <w:rsid w:val="002E03E9"/>
    <w:rsid w:val="002E116B"/>
    <w:rsid w:val="002E4464"/>
    <w:rsid w:val="002E5687"/>
    <w:rsid w:val="002E639D"/>
    <w:rsid w:val="002F0991"/>
    <w:rsid w:val="00303B4D"/>
    <w:rsid w:val="00303B52"/>
    <w:rsid w:val="003042F1"/>
    <w:rsid w:val="00314851"/>
    <w:rsid w:val="0031570A"/>
    <w:rsid w:val="003420FF"/>
    <w:rsid w:val="00345C1F"/>
    <w:rsid w:val="0035145C"/>
    <w:rsid w:val="003520ED"/>
    <w:rsid w:val="0035635A"/>
    <w:rsid w:val="003576C4"/>
    <w:rsid w:val="003579E5"/>
    <w:rsid w:val="00364603"/>
    <w:rsid w:val="00364B78"/>
    <w:rsid w:val="0036595C"/>
    <w:rsid w:val="00366139"/>
    <w:rsid w:val="003700D0"/>
    <w:rsid w:val="00380962"/>
    <w:rsid w:val="00392A03"/>
    <w:rsid w:val="00397266"/>
    <w:rsid w:val="003A4C47"/>
    <w:rsid w:val="003B172E"/>
    <w:rsid w:val="003B254D"/>
    <w:rsid w:val="003B6701"/>
    <w:rsid w:val="003C1E28"/>
    <w:rsid w:val="003C2629"/>
    <w:rsid w:val="003D3708"/>
    <w:rsid w:val="003D407D"/>
    <w:rsid w:val="003D776C"/>
    <w:rsid w:val="003E1F36"/>
    <w:rsid w:val="003E5524"/>
    <w:rsid w:val="003E5E90"/>
    <w:rsid w:val="003F6876"/>
    <w:rsid w:val="003F7684"/>
    <w:rsid w:val="003F7D44"/>
    <w:rsid w:val="00406FD2"/>
    <w:rsid w:val="00415088"/>
    <w:rsid w:val="004177EC"/>
    <w:rsid w:val="00421454"/>
    <w:rsid w:val="0042525C"/>
    <w:rsid w:val="0043234D"/>
    <w:rsid w:val="00434CE6"/>
    <w:rsid w:val="004504CE"/>
    <w:rsid w:val="00453103"/>
    <w:rsid w:val="00455D95"/>
    <w:rsid w:val="004607FB"/>
    <w:rsid w:val="004638FB"/>
    <w:rsid w:val="0046563B"/>
    <w:rsid w:val="00465953"/>
    <w:rsid w:val="00470B83"/>
    <w:rsid w:val="00471F67"/>
    <w:rsid w:val="0047373F"/>
    <w:rsid w:val="0047374E"/>
    <w:rsid w:val="004755CF"/>
    <w:rsid w:val="0047599F"/>
    <w:rsid w:val="00477CA4"/>
    <w:rsid w:val="00480244"/>
    <w:rsid w:val="00480A30"/>
    <w:rsid w:val="0048136E"/>
    <w:rsid w:val="00487498"/>
    <w:rsid w:val="004924B7"/>
    <w:rsid w:val="00493077"/>
    <w:rsid w:val="00495645"/>
    <w:rsid w:val="00497D09"/>
    <w:rsid w:val="004A078F"/>
    <w:rsid w:val="004A32B3"/>
    <w:rsid w:val="004A43FD"/>
    <w:rsid w:val="004B2CF1"/>
    <w:rsid w:val="004B5C1F"/>
    <w:rsid w:val="004B6688"/>
    <w:rsid w:val="004C78C8"/>
    <w:rsid w:val="004D7D27"/>
    <w:rsid w:val="004E731A"/>
    <w:rsid w:val="00500200"/>
    <w:rsid w:val="00502759"/>
    <w:rsid w:val="00506E3B"/>
    <w:rsid w:val="00510ED4"/>
    <w:rsid w:val="0051527C"/>
    <w:rsid w:val="005200FB"/>
    <w:rsid w:val="00525442"/>
    <w:rsid w:val="0053154A"/>
    <w:rsid w:val="005322DC"/>
    <w:rsid w:val="00535FAD"/>
    <w:rsid w:val="005370EC"/>
    <w:rsid w:val="00544EF1"/>
    <w:rsid w:val="005461B8"/>
    <w:rsid w:val="00547579"/>
    <w:rsid w:val="00552E6B"/>
    <w:rsid w:val="005538B4"/>
    <w:rsid w:val="00555569"/>
    <w:rsid w:val="005615B4"/>
    <w:rsid w:val="00570AFB"/>
    <w:rsid w:val="00571E74"/>
    <w:rsid w:val="005771A2"/>
    <w:rsid w:val="005773C3"/>
    <w:rsid w:val="00586AB5"/>
    <w:rsid w:val="005876F1"/>
    <w:rsid w:val="00587702"/>
    <w:rsid w:val="00587C6D"/>
    <w:rsid w:val="00591334"/>
    <w:rsid w:val="00594835"/>
    <w:rsid w:val="00595EF5"/>
    <w:rsid w:val="005A2823"/>
    <w:rsid w:val="005A37B7"/>
    <w:rsid w:val="005B14EA"/>
    <w:rsid w:val="005B2319"/>
    <w:rsid w:val="005C765E"/>
    <w:rsid w:val="005D6978"/>
    <w:rsid w:val="005D6F05"/>
    <w:rsid w:val="005E6EFF"/>
    <w:rsid w:val="005E7742"/>
    <w:rsid w:val="005E7770"/>
    <w:rsid w:val="005F43A3"/>
    <w:rsid w:val="005F5830"/>
    <w:rsid w:val="00600169"/>
    <w:rsid w:val="006001F6"/>
    <w:rsid w:val="00601C1D"/>
    <w:rsid w:val="00601EA0"/>
    <w:rsid w:val="0060522B"/>
    <w:rsid w:val="00605C89"/>
    <w:rsid w:val="00610112"/>
    <w:rsid w:val="006118E0"/>
    <w:rsid w:val="0061531F"/>
    <w:rsid w:val="006303B9"/>
    <w:rsid w:val="00634FFD"/>
    <w:rsid w:val="00635750"/>
    <w:rsid w:val="006369EB"/>
    <w:rsid w:val="006419C7"/>
    <w:rsid w:val="006427C7"/>
    <w:rsid w:val="00643743"/>
    <w:rsid w:val="0064395B"/>
    <w:rsid w:val="00645B8D"/>
    <w:rsid w:val="00653B33"/>
    <w:rsid w:val="006570BD"/>
    <w:rsid w:val="00660A25"/>
    <w:rsid w:val="00660FA7"/>
    <w:rsid w:val="0066105E"/>
    <w:rsid w:val="0066718B"/>
    <w:rsid w:val="00672C80"/>
    <w:rsid w:val="0067682D"/>
    <w:rsid w:val="0068463D"/>
    <w:rsid w:val="0068695C"/>
    <w:rsid w:val="00686EFE"/>
    <w:rsid w:val="00687654"/>
    <w:rsid w:val="006A1BDC"/>
    <w:rsid w:val="006A43DC"/>
    <w:rsid w:val="006A5618"/>
    <w:rsid w:val="006B5F60"/>
    <w:rsid w:val="006B6BE9"/>
    <w:rsid w:val="006B6CAA"/>
    <w:rsid w:val="006C01E1"/>
    <w:rsid w:val="006C3833"/>
    <w:rsid w:val="006E0250"/>
    <w:rsid w:val="006E0CD2"/>
    <w:rsid w:val="006E2970"/>
    <w:rsid w:val="006E4A0F"/>
    <w:rsid w:val="006E7DE9"/>
    <w:rsid w:val="00703B04"/>
    <w:rsid w:val="0070406F"/>
    <w:rsid w:val="0070482F"/>
    <w:rsid w:val="00706FA8"/>
    <w:rsid w:val="007101E3"/>
    <w:rsid w:val="007103E8"/>
    <w:rsid w:val="00712B71"/>
    <w:rsid w:val="00713000"/>
    <w:rsid w:val="00715E8B"/>
    <w:rsid w:val="007208A1"/>
    <w:rsid w:val="007238A2"/>
    <w:rsid w:val="0072424C"/>
    <w:rsid w:val="00732603"/>
    <w:rsid w:val="00733BB7"/>
    <w:rsid w:val="007372DE"/>
    <w:rsid w:val="00740688"/>
    <w:rsid w:val="00745FC2"/>
    <w:rsid w:val="00753326"/>
    <w:rsid w:val="007653CB"/>
    <w:rsid w:val="00770619"/>
    <w:rsid w:val="00770EBB"/>
    <w:rsid w:val="007738CB"/>
    <w:rsid w:val="00774DFE"/>
    <w:rsid w:val="007754C0"/>
    <w:rsid w:val="00777B87"/>
    <w:rsid w:val="0078134A"/>
    <w:rsid w:val="007815F0"/>
    <w:rsid w:val="00781731"/>
    <w:rsid w:val="00793377"/>
    <w:rsid w:val="00795665"/>
    <w:rsid w:val="007B073D"/>
    <w:rsid w:val="007C0986"/>
    <w:rsid w:val="007C28EA"/>
    <w:rsid w:val="007C3458"/>
    <w:rsid w:val="007C50D8"/>
    <w:rsid w:val="007D3FA7"/>
    <w:rsid w:val="007F2B23"/>
    <w:rsid w:val="007F33D9"/>
    <w:rsid w:val="007F5C5C"/>
    <w:rsid w:val="00814EE4"/>
    <w:rsid w:val="00821DB2"/>
    <w:rsid w:val="00823067"/>
    <w:rsid w:val="0082756B"/>
    <w:rsid w:val="0083498C"/>
    <w:rsid w:val="00834998"/>
    <w:rsid w:val="00836FC5"/>
    <w:rsid w:val="0084073C"/>
    <w:rsid w:val="00845B95"/>
    <w:rsid w:val="00852C14"/>
    <w:rsid w:val="00852C8A"/>
    <w:rsid w:val="00855052"/>
    <w:rsid w:val="008553C0"/>
    <w:rsid w:val="008673E8"/>
    <w:rsid w:val="00870D8B"/>
    <w:rsid w:val="00871C9C"/>
    <w:rsid w:val="0087254E"/>
    <w:rsid w:val="00882632"/>
    <w:rsid w:val="008830FF"/>
    <w:rsid w:val="00883817"/>
    <w:rsid w:val="008842D4"/>
    <w:rsid w:val="00885FBF"/>
    <w:rsid w:val="008A1BF5"/>
    <w:rsid w:val="008A27A1"/>
    <w:rsid w:val="008A4624"/>
    <w:rsid w:val="008A73D6"/>
    <w:rsid w:val="008B090D"/>
    <w:rsid w:val="008C2F77"/>
    <w:rsid w:val="008D5F4B"/>
    <w:rsid w:val="008E1176"/>
    <w:rsid w:val="008F12C9"/>
    <w:rsid w:val="00913F66"/>
    <w:rsid w:val="00913FE0"/>
    <w:rsid w:val="00916DC6"/>
    <w:rsid w:val="0092366C"/>
    <w:rsid w:val="00924D12"/>
    <w:rsid w:val="00926E30"/>
    <w:rsid w:val="0094054B"/>
    <w:rsid w:val="009456C9"/>
    <w:rsid w:val="00945CB4"/>
    <w:rsid w:val="00950DCB"/>
    <w:rsid w:val="00952E30"/>
    <w:rsid w:val="00956D59"/>
    <w:rsid w:val="00960986"/>
    <w:rsid w:val="00961F8B"/>
    <w:rsid w:val="009639B1"/>
    <w:rsid w:val="00975DCB"/>
    <w:rsid w:val="00977928"/>
    <w:rsid w:val="00982FAD"/>
    <w:rsid w:val="00983ED0"/>
    <w:rsid w:val="009859CD"/>
    <w:rsid w:val="00991B32"/>
    <w:rsid w:val="009952BB"/>
    <w:rsid w:val="00996DCE"/>
    <w:rsid w:val="009A0178"/>
    <w:rsid w:val="009B0638"/>
    <w:rsid w:val="009C338A"/>
    <w:rsid w:val="009C4C29"/>
    <w:rsid w:val="009D4E32"/>
    <w:rsid w:val="009F7ECC"/>
    <w:rsid w:val="00A00B42"/>
    <w:rsid w:val="00A124AF"/>
    <w:rsid w:val="00A131BC"/>
    <w:rsid w:val="00A1477A"/>
    <w:rsid w:val="00A179CA"/>
    <w:rsid w:val="00A2511B"/>
    <w:rsid w:val="00A306ED"/>
    <w:rsid w:val="00A3297E"/>
    <w:rsid w:val="00A41894"/>
    <w:rsid w:val="00A4619D"/>
    <w:rsid w:val="00A47817"/>
    <w:rsid w:val="00A53514"/>
    <w:rsid w:val="00A5572E"/>
    <w:rsid w:val="00A73C96"/>
    <w:rsid w:val="00A7670B"/>
    <w:rsid w:val="00A8103E"/>
    <w:rsid w:val="00A8398B"/>
    <w:rsid w:val="00A8505A"/>
    <w:rsid w:val="00AA3CF6"/>
    <w:rsid w:val="00AA4929"/>
    <w:rsid w:val="00AB2748"/>
    <w:rsid w:val="00AB7D7C"/>
    <w:rsid w:val="00AC3E4C"/>
    <w:rsid w:val="00AC4407"/>
    <w:rsid w:val="00AC7A9F"/>
    <w:rsid w:val="00AD2BD9"/>
    <w:rsid w:val="00AD476B"/>
    <w:rsid w:val="00AF5B5B"/>
    <w:rsid w:val="00B07968"/>
    <w:rsid w:val="00B13185"/>
    <w:rsid w:val="00B202A1"/>
    <w:rsid w:val="00B22F56"/>
    <w:rsid w:val="00B353F7"/>
    <w:rsid w:val="00B41280"/>
    <w:rsid w:val="00B42487"/>
    <w:rsid w:val="00B425A7"/>
    <w:rsid w:val="00B45F64"/>
    <w:rsid w:val="00B46FC5"/>
    <w:rsid w:val="00B55C29"/>
    <w:rsid w:val="00B55F8B"/>
    <w:rsid w:val="00B56227"/>
    <w:rsid w:val="00B56B1B"/>
    <w:rsid w:val="00B57F1A"/>
    <w:rsid w:val="00B63627"/>
    <w:rsid w:val="00B64540"/>
    <w:rsid w:val="00B71939"/>
    <w:rsid w:val="00B7443D"/>
    <w:rsid w:val="00B75E84"/>
    <w:rsid w:val="00B77EA6"/>
    <w:rsid w:val="00B82927"/>
    <w:rsid w:val="00B839B8"/>
    <w:rsid w:val="00B91F5F"/>
    <w:rsid w:val="00B92945"/>
    <w:rsid w:val="00B93B9D"/>
    <w:rsid w:val="00B947E5"/>
    <w:rsid w:val="00B95A01"/>
    <w:rsid w:val="00BA0A55"/>
    <w:rsid w:val="00BA1B9F"/>
    <w:rsid w:val="00BA1BA9"/>
    <w:rsid w:val="00BA248D"/>
    <w:rsid w:val="00BA6C6F"/>
    <w:rsid w:val="00BA778D"/>
    <w:rsid w:val="00BB2255"/>
    <w:rsid w:val="00BB5344"/>
    <w:rsid w:val="00BB5992"/>
    <w:rsid w:val="00BC78F6"/>
    <w:rsid w:val="00BC7E59"/>
    <w:rsid w:val="00BD2B3A"/>
    <w:rsid w:val="00BD3A28"/>
    <w:rsid w:val="00BE6ABB"/>
    <w:rsid w:val="00BF1225"/>
    <w:rsid w:val="00BF2545"/>
    <w:rsid w:val="00BF7366"/>
    <w:rsid w:val="00C04892"/>
    <w:rsid w:val="00C146A9"/>
    <w:rsid w:val="00C14BA4"/>
    <w:rsid w:val="00C15271"/>
    <w:rsid w:val="00C2485D"/>
    <w:rsid w:val="00C254E5"/>
    <w:rsid w:val="00C3472C"/>
    <w:rsid w:val="00C352E8"/>
    <w:rsid w:val="00C4278C"/>
    <w:rsid w:val="00C45224"/>
    <w:rsid w:val="00C5107A"/>
    <w:rsid w:val="00C5726D"/>
    <w:rsid w:val="00C66C11"/>
    <w:rsid w:val="00C71653"/>
    <w:rsid w:val="00C737D7"/>
    <w:rsid w:val="00C85813"/>
    <w:rsid w:val="00C87394"/>
    <w:rsid w:val="00C90554"/>
    <w:rsid w:val="00C90D58"/>
    <w:rsid w:val="00C9511D"/>
    <w:rsid w:val="00CA2CD0"/>
    <w:rsid w:val="00CA6AC8"/>
    <w:rsid w:val="00CA7F6D"/>
    <w:rsid w:val="00CB2649"/>
    <w:rsid w:val="00CB5A6C"/>
    <w:rsid w:val="00CB705D"/>
    <w:rsid w:val="00CC0154"/>
    <w:rsid w:val="00CC27F0"/>
    <w:rsid w:val="00CC3BAC"/>
    <w:rsid w:val="00CD17FF"/>
    <w:rsid w:val="00CD18B3"/>
    <w:rsid w:val="00CE4F42"/>
    <w:rsid w:val="00CE60E4"/>
    <w:rsid w:val="00CE67F2"/>
    <w:rsid w:val="00CF12AA"/>
    <w:rsid w:val="00CF41F0"/>
    <w:rsid w:val="00CF4602"/>
    <w:rsid w:val="00CF5D65"/>
    <w:rsid w:val="00D0458F"/>
    <w:rsid w:val="00D05D52"/>
    <w:rsid w:val="00D13C50"/>
    <w:rsid w:val="00D171DD"/>
    <w:rsid w:val="00D1762C"/>
    <w:rsid w:val="00D21093"/>
    <w:rsid w:val="00D4330D"/>
    <w:rsid w:val="00D472F5"/>
    <w:rsid w:val="00D509AF"/>
    <w:rsid w:val="00D53517"/>
    <w:rsid w:val="00D55CD5"/>
    <w:rsid w:val="00D5616B"/>
    <w:rsid w:val="00D60443"/>
    <w:rsid w:val="00D7736F"/>
    <w:rsid w:val="00DA479E"/>
    <w:rsid w:val="00DA6AB8"/>
    <w:rsid w:val="00DA793C"/>
    <w:rsid w:val="00DB6D5E"/>
    <w:rsid w:val="00DC19C4"/>
    <w:rsid w:val="00DC356F"/>
    <w:rsid w:val="00DC4502"/>
    <w:rsid w:val="00DD22DE"/>
    <w:rsid w:val="00DD3FF5"/>
    <w:rsid w:val="00DD77B2"/>
    <w:rsid w:val="00DE00EA"/>
    <w:rsid w:val="00DF08F6"/>
    <w:rsid w:val="00E04597"/>
    <w:rsid w:val="00E07000"/>
    <w:rsid w:val="00E13EC2"/>
    <w:rsid w:val="00E1573C"/>
    <w:rsid w:val="00E206BB"/>
    <w:rsid w:val="00E2351E"/>
    <w:rsid w:val="00E3136A"/>
    <w:rsid w:val="00E31AD9"/>
    <w:rsid w:val="00E4006E"/>
    <w:rsid w:val="00E47925"/>
    <w:rsid w:val="00E5242F"/>
    <w:rsid w:val="00E6199B"/>
    <w:rsid w:val="00E7605E"/>
    <w:rsid w:val="00E76158"/>
    <w:rsid w:val="00E87B39"/>
    <w:rsid w:val="00E90071"/>
    <w:rsid w:val="00E90F20"/>
    <w:rsid w:val="00EA2188"/>
    <w:rsid w:val="00EA2ED2"/>
    <w:rsid w:val="00EA4F5B"/>
    <w:rsid w:val="00EB7E6D"/>
    <w:rsid w:val="00ED4DC4"/>
    <w:rsid w:val="00ED5786"/>
    <w:rsid w:val="00ED7C94"/>
    <w:rsid w:val="00EE113E"/>
    <w:rsid w:val="00EE2531"/>
    <w:rsid w:val="00EE5843"/>
    <w:rsid w:val="00EF0501"/>
    <w:rsid w:val="00EF6AFC"/>
    <w:rsid w:val="00F06647"/>
    <w:rsid w:val="00F11D11"/>
    <w:rsid w:val="00F15C8D"/>
    <w:rsid w:val="00F166A7"/>
    <w:rsid w:val="00F175B1"/>
    <w:rsid w:val="00F216B2"/>
    <w:rsid w:val="00F26EA3"/>
    <w:rsid w:val="00F31DAD"/>
    <w:rsid w:val="00F32F16"/>
    <w:rsid w:val="00F34B0B"/>
    <w:rsid w:val="00F40EE2"/>
    <w:rsid w:val="00F43BEF"/>
    <w:rsid w:val="00F44101"/>
    <w:rsid w:val="00F4416F"/>
    <w:rsid w:val="00F442A5"/>
    <w:rsid w:val="00F465D1"/>
    <w:rsid w:val="00F50611"/>
    <w:rsid w:val="00F5336A"/>
    <w:rsid w:val="00F53F4F"/>
    <w:rsid w:val="00F57388"/>
    <w:rsid w:val="00F57FF2"/>
    <w:rsid w:val="00F85046"/>
    <w:rsid w:val="00F86B4C"/>
    <w:rsid w:val="00F9046B"/>
    <w:rsid w:val="00F9155A"/>
    <w:rsid w:val="00F92C9F"/>
    <w:rsid w:val="00F945E0"/>
    <w:rsid w:val="00F972B1"/>
    <w:rsid w:val="00FA04A9"/>
    <w:rsid w:val="00FA3A77"/>
    <w:rsid w:val="00FB134F"/>
    <w:rsid w:val="00FB4317"/>
    <w:rsid w:val="00FC0A35"/>
    <w:rsid w:val="00FC2132"/>
    <w:rsid w:val="00FC75CC"/>
    <w:rsid w:val="00FD6507"/>
    <w:rsid w:val="00FD6F60"/>
    <w:rsid w:val="00FD788D"/>
    <w:rsid w:val="00FE506A"/>
    <w:rsid w:val="00FF0DA3"/>
    <w:rsid w:val="00FF0E0B"/>
    <w:rsid w:val="00FF78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CE9D7"/>
  <w15:chartTrackingRefBased/>
  <w15:docId w15:val="{C4FA4E74-7566-4B61-8E6F-F5B6CE4EB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AB8"/>
    <w:pPr>
      <w:spacing w:before="180" w:after="180" w:line="240" w:lineRule="auto"/>
      <w:jc w:val="both"/>
    </w:pPr>
    <w:rPr>
      <w:rFonts w:ascii="Calibri" w:eastAsia="Times New Roman" w:hAnsi="Calibri" w:cs="Times New Roman"/>
      <w:sz w:val="21"/>
      <w:szCs w:val="20"/>
      <w:lang w:eastAsia="es-ES"/>
    </w:rPr>
  </w:style>
  <w:style w:type="paragraph" w:styleId="Ttulo1">
    <w:name w:val="heading 1"/>
    <w:basedOn w:val="Normal"/>
    <w:next w:val="Normal"/>
    <w:link w:val="Ttulo1Car"/>
    <w:uiPriority w:val="9"/>
    <w:qFormat/>
    <w:rsid w:val="00586A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653B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next w:val="Normal"/>
    <w:autoRedefine/>
    <w:uiPriority w:val="39"/>
    <w:rsid w:val="0047599F"/>
    <w:pPr>
      <w:tabs>
        <w:tab w:val="left" w:pos="426"/>
        <w:tab w:val="right" w:leader="dot" w:pos="7920"/>
      </w:tabs>
      <w:spacing w:after="120"/>
      <w:ind w:left="425" w:right="919" w:hanging="425"/>
    </w:pPr>
    <w:rPr>
      <w:rFonts w:ascii="Objectivity" w:eastAsia="Arial Unicode MS" w:hAnsi="Objectivity"/>
      <w:b/>
      <w:noProof/>
      <w:color w:val="2D3090"/>
      <w:sz w:val="20"/>
      <w:lang w:val="es-ES_tradnl" w:eastAsia="zh-CN"/>
    </w:rPr>
  </w:style>
  <w:style w:type="paragraph" w:styleId="Encabezado">
    <w:name w:val="header"/>
    <w:basedOn w:val="Normal"/>
    <w:link w:val="EncabezadoCar"/>
    <w:uiPriority w:val="99"/>
    <w:unhideWhenUsed/>
    <w:rsid w:val="00DA6AB8"/>
    <w:pPr>
      <w:tabs>
        <w:tab w:val="center" w:pos="4252"/>
        <w:tab w:val="right" w:pos="8504"/>
      </w:tabs>
      <w:spacing w:before="0" w:after="0"/>
    </w:pPr>
  </w:style>
  <w:style w:type="character" w:customStyle="1" w:styleId="EncabezadoCar">
    <w:name w:val="Encabezado Car"/>
    <w:basedOn w:val="Fuentedeprrafopredeter"/>
    <w:link w:val="Encabezado"/>
    <w:uiPriority w:val="99"/>
    <w:rsid w:val="00DA6AB8"/>
    <w:rPr>
      <w:rFonts w:ascii="Calibri" w:eastAsia="Times New Roman" w:hAnsi="Calibri" w:cs="Times New Roman"/>
      <w:sz w:val="21"/>
      <w:szCs w:val="20"/>
      <w:lang w:eastAsia="es-ES"/>
    </w:rPr>
  </w:style>
  <w:style w:type="paragraph" w:styleId="Piedepgina">
    <w:name w:val="footer"/>
    <w:basedOn w:val="Normal"/>
    <w:link w:val="PiedepginaCar"/>
    <w:uiPriority w:val="99"/>
    <w:unhideWhenUsed/>
    <w:rsid w:val="00DA6AB8"/>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DA6AB8"/>
    <w:rPr>
      <w:rFonts w:ascii="Calibri" w:eastAsia="Times New Roman" w:hAnsi="Calibri" w:cs="Times New Roman"/>
      <w:sz w:val="21"/>
      <w:szCs w:val="20"/>
      <w:lang w:eastAsia="es-ES"/>
    </w:rPr>
  </w:style>
  <w:style w:type="table" w:styleId="Tablaconcuadrcula">
    <w:name w:val="Table Grid"/>
    <w:basedOn w:val="Tablanormal"/>
    <w:rsid w:val="00DA6AB8"/>
    <w:pPr>
      <w:spacing w:before="180" w:after="180" w:line="240" w:lineRule="auto"/>
      <w:jc w:val="both"/>
    </w:pPr>
    <w:rPr>
      <w:rFonts w:ascii="Times New Roman" w:eastAsia="Times New Roman" w:hAnsi="Times New Roman"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qFormat/>
    <w:rsid w:val="00DA6AB8"/>
    <w:pPr>
      <w:ind w:left="720"/>
      <w:contextualSpacing/>
    </w:pPr>
  </w:style>
  <w:style w:type="paragraph" w:customStyle="1" w:styleId="Default">
    <w:name w:val="Default"/>
    <w:qFormat/>
    <w:rsid w:val="00DA6AB8"/>
    <w:pPr>
      <w:autoSpaceDE w:val="0"/>
      <w:autoSpaceDN w:val="0"/>
      <w:adjustRightInd w:val="0"/>
      <w:spacing w:after="0" w:line="240" w:lineRule="auto"/>
    </w:pPr>
    <w:rPr>
      <w:rFonts w:ascii="Tahoma" w:hAnsi="Tahoma" w:cs="Tahoma"/>
      <w:color w:val="000000"/>
      <w:sz w:val="24"/>
      <w:szCs w:val="24"/>
    </w:rPr>
  </w:style>
  <w:style w:type="paragraph" w:styleId="Textonotaalfinal">
    <w:name w:val="endnote text"/>
    <w:basedOn w:val="Normal"/>
    <w:link w:val="TextonotaalfinalCar"/>
    <w:uiPriority w:val="99"/>
    <w:semiHidden/>
    <w:unhideWhenUsed/>
    <w:rsid w:val="008830FF"/>
    <w:pPr>
      <w:spacing w:before="0" w:after="0"/>
    </w:pPr>
    <w:rPr>
      <w:sz w:val="20"/>
    </w:rPr>
  </w:style>
  <w:style w:type="character" w:customStyle="1" w:styleId="TextonotaalfinalCar">
    <w:name w:val="Texto nota al final Car"/>
    <w:basedOn w:val="Fuentedeprrafopredeter"/>
    <w:link w:val="Textonotaalfinal"/>
    <w:uiPriority w:val="99"/>
    <w:semiHidden/>
    <w:rsid w:val="008830FF"/>
    <w:rPr>
      <w:rFonts w:ascii="Calibri" w:eastAsia="Times New Roman" w:hAnsi="Calibri" w:cs="Times New Roman"/>
      <w:sz w:val="20"/>
      <w:szCs w:val="20"/>
      <w:lang w:eastAsia="es-ES"/>
    </w:rPr>
  </w:style>
  <w:style w:type="character" w:styleId="Refdenotaalfinal">
    <w:name w:val="endnote reference"/>
    <w:basedOn w:val="Fuentedeprrafopredeter"/>
    <w:uiPriority w:val="99"/>
    <w:semiHidden/>
    <w:unhideWhenUsed/>
    <w:rsid w:val="008830FF"/>
    <w:rPr>
      <w:vertAlign w:val="superscript"/>
    </w:rPr>
  </w:style>
  <w:style w:type="paragraph" w:styleId="Textonotapie">
    <w:name w:val="footnote text"/>
    <w:basedOn w:val="Normal"/>
    <w:link w:val="TextonotapieCar"/>
    <w:uiPriority w:val="99"/>
    <w:semiHidden/>
    <w:unhideWhenUsed/>
    <w:rsid w:val="00EE113E"/>
    <w:pPr>
      <w:spacing w:before="0" w:after="0"/>
    </w:pPr>
    <w:rPr>
      <w:sz w:val="20"/>
    </w:rPr>
  </w:style>
  <w:style w:type="character" w:customStyle="1" w:styleId="TextonotapieCar">
    <w:name w:val="Texto nota pie Car"/>
    <w:basedOn w:val="Fuentedeprrafopredeter"/>
    <w:link w:val="Textonotapie"/>
    <w:uiPriority w:val="99"/>
    <w:semiHidden/>
    <w:rsid w:val="00EE113E"/>
    <w:rPr>
      <w:rFonts w:ascii="Calibri" w:eastAsia="Times New Roman" w:hAnsi="Calibri" w:cs="Times New Roman"/>
      <w:sz w:val="20"/>
      <w:szCs w:val="20"/>
      <w:lang w:eastAsia="es-ES"/>
    </w:rPr>
  </w:style>
  <w:style w:type="character" w:styleId="Refdenotaalpie">
    <w:name w:val="footnote reference"/>
    <w:basedOn w:val="Fuentedeprrafopredeter"/>
    <w:uiPriority w:val="99"/>
    <w:semiHidden/>
    <w:unhideWhenUsed/>
    <w:rsid w:val="00EE113E"/>
    <w:rPr>
      <w:vertAlign w:val="superscript"/>
    </w:rPr>
  </w:style>
  <w:style w:type="character" w:customStyle="1" w:styleId="Ttulo1Car">
    <w:name w:val="Título 1 Car"/>
    <w:basedOn w:val="Fuentedeprrafopredeter"/>
    <w:link w:val="Ttulo1"/>
    <w:uiPriority w:val="9"/>
    <w:rsid w:val="00586AB5"/>
    <w:rPr>
      <w:rFonts w:asciiTheme="majorHAnsi" w:eastAsiaTheme="majorEastAsia" w:hAnsiTheme="majorHAnsi" w:cstheme="majorBidi"/>
      <w:color w:val="2E74B5" w:themeColor="accent1" w:themeShade="BF"/>
      <w:sz w:val="32"/>
      <w:szCs w:val="32"/>
      <w:lang w:eastAsia="es-ES"/>
    </w:rPr>
  </w:style>
  <w:style w:type="paragraph" w:styleId="TtulodeTDC">
    <w:name w:val="TOC Heading"/>
    <w:basedOn w:val="Ttulo1"/>
    <w:next w:val="Normal"/>
    <w:uiPriority w:val="39"/>
    <w:unhideWhenUsed/>
    <w:qFormat/>
    <w:rsid w:val="00586AB5"/>
    <w:pPr>
      <w:spacing w:line="259" w:lineRule="auto"/>
      <w:jc w:val="left"/>
      <w:outlineLvl w:val="9"/>
    </w:pPr>
  </w:style>
  <w:style w:type="character" w:customStyle="1" w:styleId="Ttulo2Car">
    <w:name w:val="Título 2 Car"/>
    <w:basedOn w:val="Fuentedeprrafopredeter"/>
    <w:link w:val="Ttulo2"/>
    <w:uiPriority w:val="9"/>
    <w:rsid w:val="00653B33"/>
    <w:rPr>
      <w:rFonts w:asciiTheme="majorHAnsi" w:eastAsiaTheme="majorEastAsia" w:hAnsiTheme="majorHAnsi" w:cstheme="majorBidi"/>
      <w:color w:val="2E74B5" w:themeColor="accent1" w:themeShade="BF"/>
      <w:sz w:val="26"/>
      <w:szCs w:val="26"/>
      <w:lang w:eastAsia="es-ES"/>
    </w:rPr>
  </w:style>
  <w:style w:type="character" w:styleId="Hipervnculo">
    <w:name w:val="Hyperlink"/>
    <w:basedOn w:val="Fuentedeprrafopredeter"/>
    <w:uiPriority w:val="99"/>
    <w:unhideWhenUsed/>
    <w:rsid w:val="002D6266"/>
    <w:rPr>
      <w:color w:val="0563C1" w:themeColor="hyperlink"/>
      <w:u w:val="single"/>
    </w:rPr>
  </w:style>
  <w:style w:type="paragraph" w:styleId="Textoindependiente2">
    <w:name w:val="Body Text 2"/>
    <w:basedOn w:val="Normal"/>
    <w:link w:val="Textoindependiente2Car"/>
    <w:rsid w:val="007F2B23"/>
    <w:pPr>
      <w:spacing w:before="0" w:after="0"/>
    </w:pPr>
    <w:rPr>
      <w:rFonts w:ascii="Arial Narrow" w:hAnsi="Arial Narrow"/>
      <w:sz w:val="24"/>
      <w:lang w:eastAsia="es-ES_tradnl"/>
    </w:rPr>
  </w:style>
  <w:style w:type="character" w:customStyle="1" w:styleId="Textoindependiente2Car">
    <w:name w:val="Texto independiente 2 Car"/>
    <w:basedOn w:val="Fuentedeprrafopredeter"/>
    <w:link w:val="Textoindependiente2"/>
    <w:rsid w:val="007F2B23"/>
    <w:rPr>
      <w:rFonts w:ascii="Arial Narrow" w:eastAsia="Times New Roman" w:hAnsi="Arial Narrow" w:cs="Times New Roman"/>
      <w:sz w:val="24"/>
      <w:szCs w:val="20"/>
      <w:lang w:eastAsia="es-ES_tradnl"/>
    </w:rPr>
  </w:style>
  <w:style w:type="paragraph" w:styleId="TDC2">
    <w:name w:val="toc 2"/>
    <w:basedOn w:val="Normal"/>
    <w:next w:val="Normal"/>
    <w:autoRedefine/>
    <w:uiPriority w:val="39"/>
    <w:unhideWhenUsed/>
    <w:rsid w:val="00A47817"/>
    <w:pPr>
      <w:tabs>
        <w:tab w:val="left" w:pos="880"/>
        <w:tab w:val="right" w:leader="dot" w:pos="7938"/>
      </w:tabs>
      <w:spacing w:after="100"/>
    </w:pPr>
  </w:style>
  <w:style w:type="paragraph" w:styleId="TDC3">
    <w:name w:val="toc 3"/>
    <w:basedOn w:val="Normal"/>
    <w:next w:val="Normal"/>
    <w:autoRedefine/>
    <w:uiPriority w:val="39"/>
    <w:unhideWhenUsed/>
    <w:rsid w:val="00480A30"/>
    <w:pPr>
      <w:spacing w:before="0" w:after="100" w:line="259" w:lineRule="auto"/>
      <w:ind w:left="440"/>
      <w:jc w:val="left"/>
    </w:pPr>
    <w:rPr>
      <w:rFonts w:asciiTheme="minorHAnsi" w:eastAsiaTheme="minorEastAsia" w:hAnsiTheme="minorHAnsi"/>
      <w:sz w:val="22"/>
      <w:szCs w:val="22"/>
    </w:rPr>
  </w:style>
  <w:style w:type="paragraph" w:styleId="Textodeglobo">
    <w:name w:val="Balloon Text"/>
    <w:basedOn w:val="Normal"/>
    <w:link w:val="TextodegloboCar"/>
    <w:uiPriority w:val="99"/>
    <w:semiHidden/>
    <w:unhideWhenUsed/>
    <w:rsid w:val="00F15C8D"/>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15C8D"/>
    <w:rPr>
      <w:rFonts w:ascii="Segoe UI" w:eastAsia="Times New Roman" w:hAnsi="Segoe UI" w:cs="Segoe UI"/>
      <w:sz w:val="18"/>
      <w:szCs w:val="18"/>
      <w:lang w:eastAsia="es-ES"/>
    </w:rPr>
  </w:style>
  <w:style w:type="paragraph" w:styleId="Sinespaciado">
    <w:name w:val="No Spacing"/>
    <w:link w:val="SinespaciadoCar"/>
    <w:uiPriority w:val="1"/>
    <w:qFormat/>
    <w:rsid w:val="0021234A"/>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21234A"/>
    <w:rPr>
      <w:rFonts w:eastAsiaTheme="minorEastAsia"/>
      <w:lang w:eastAsia="es-ES"/>
    </w:rPr>
  </w:style>
  <w:style w:type="character" w:styleId="Refdecomentario">
    <w:name w:val="annotation reference"/>
    <w:basedOn w:val="Fuentedeprrafopredeter"/>
    <w:unhideWhenUsed/>
    <w:qFormat/>
    <w:rsid w:val="00591334"/>
    <w:rPr>
      <w:sz w:val="16"/>
      <w:szCs w:val="16"/>
    </w:rPr>
  </w:style>
  <w:style w:type="paragraph" w:styleId="Textocomentario">
    <w:name w:val="annotation text"/>
    <w:basedOn w:val="Normal"/>
    <w:link w:val="TextocomentarioCar"/>
    <w:unhideWhenUsed/>
    <w:rsid w:val="00591334"/>
    <w:rPr>
      <w:sz w:val="20"/>
    </w:rPr>
  </w:style>
  <w:style w:type="character" w:customStyle="1" w:styleId="TextocomentarioCar">
    <w:name w:val="Texto comentario Car"/>
    <w:basedOn w:val="Fuentedeprrafopredeter"/>
    <w:link w:val="Textocomentario"/>
    <w:qFormat/>
    <w:rsid w:val="00591334"/>
    <w:rPr>
      <w:rFonts w:ascii="Calibri" w:eastAsia="Times New Roman" w:hAnsi="Calibri"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591334"/>
    <w:rPr>
      <w:b/>
      <w:bCs/>
    </w:rPr>
  </w:style>
  <w:style w:type="character" w:customStyle="1" w:styleId="AsuntodelcomentarioCar">
    <w:name w:val="Asunto del comentario Car"/>
    <w:basedOn w:val="TextocomentarioCar"/>
    <w:link w:val="Asuntodelcomentario"/>
    <w:uiPriority w:val="99"/>
    <w:semiHidden/>
    <w:rsid w:val="00591334"/>
    <w:rPr>
      <w:rFonts w:ascii="Calibri" w:eastAsia="Times New Roman" w:hAnsi="Calibri" w:cs="Times New Roman"/>
      <w:b/>
      <w:bCs/>
      <w:sz w:val="20"/>
      <w:szCs w:val="20"/>
      <w:lang w:eastAsia="es-ES"/>
    </w:rPr>
  </w:style>
  <w:style w:type="paragraph" w:customStyle="1" w:styleId="Textoindependiente22">
    <w:name w:val="Texto independiente 22"/>
    <w:basedOn w:val="Normal"/>
    <w:rsid w:val="007F33D9"/>
    <w:pPr>
      <w:spacing w:before="0" w:after="0"/>
    </w:pPr>
    <w:rPr>
      <w:rFonts w:ascii="Arial Narrow" w:hAnsi="Arial Narrow" w:cs="Arial Narrow"/>
      <w:sz w:val="24"/>
      <w:lang w:eastAsia="es-ES_tradnl"/>
    </w:rPr>
  </w:style>
  <w:style w:type="paragraph" w:customStyle="1" w:styleId="Standard">
    <w:name w:val="Standard"/>
    <w:rsid w:val="00B64540"/>
    <w:pPr>
      <w:widowControl w:val="0"/>
      <w:suppressAutoHyphens/>
      <w:autoSpaceDN w:val="0"/>
      <w:spacing w:after="0" w:line="240" w:lineRule="auto"/>
    </w:pPr>
    <w:rPr>
      <w:rFonts w:ascii="Liberation Serif" w:eastAsia="Segoe UI" w:hAnsi="Liberation Serif" w:cs="Tahoma"/>
      <w:color w:val="000000"/>
      <w:kern w:val="3"/>
      <w:sz w:val="24"/>
      <w:szCs w:val="24"/>
      <w:lang w:eastAsia="zh-CN" w:bidi="hi-IN"/>
    </w:rPr>
  </w:style>
  <w:style w:type="paragraph" w:styleId="Revisin">
    <w:name w:val="Revision"/>
    <w:hidden/>
    <w:uiPriority w:val="99"/>
    <w:semiHidden/>
    <w:rsid w:val="003B254D"/>
    <w:pPr>
      <w:spacing w:after="0" w:line="240" w:lineRule="auto"/>
    </w:pPr>
    <w:rPr>
      <w:rFonts w:ascii="Calibri" w:eastAsia="Times New Roman" w:hAnsi="Calibri" w:cs="Times New Roman"/>
      <w:sz w:val="21"/>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47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98849-8735-41B0-96AD-CD6A5BC9A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4191</Words>
  <Characters>23052</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Ruiz</dc:creator>
  <cp:keywords>, docId:7762936783F8DF55EF9F67D76F59933C</cp:keywords>
  <dc:description/>
  <cp:lastModifiedBy>Secretaría Conjunta</cp:lastModifiedBy>
  <cp:revision>2</cp:revision>
  <cp:lastPrinted>2026-04-08T14:00:00Z</cp:lastPrinted>
  <dcterms:created xsi:type="dcterms:W3CDTF">2026-07-29T08:39:00Z</dcterms:created>
  <dcterms:modified xsi:type="dcterms:W3CDTF">2026-07-29T08:39:00Z</dcterms:modified>
</cp:coreProperties>
</file>